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044"/>
        <w:gridCol w:w="624"/>
        <w:gridCol w:w="412"/>
        <w:gridCol w:w="890"/>
        <w:gridCol w:w="364"/>
        <w:gridCol w:w="110"/>
        <w:gridCol w:w="96"/>
        <w:gridCol w:w="510"/>
        <w:gridCol w:w="219"/>
        <w:gridCol w:w="501"/>
        <w:gridCol w:w="184"/>
        <w:gridCol w:w="266"/>
        <w:gridCol w:w="450"/>
        <w:gridCol w:w="1084"/>
        <w:gridCol w:w="86"/>
        <w:gridCol w:w="21"/>
        <w:gridCol w:w="667"/>
        <w:gridCol w:w="122"/>
        <w:gridCol w:w="585"/>
        <w:gridCol w:w="499"/>
        <w:gridCol w:w="86"/>
        <w:gridCol w:w="29"/>
        <w:gridCol w:w="119"/>
        <w:gridCol w:w="731"/>
        <w:gridCol w:w="115"/>
        <w:gridCol w:w="159"/>
        <w:gridCol w:w="831"/>
        <w:gridCol w:w="19"/>
        <w:gridCol w:w="17"/>
      </w:tblGrid>
      <w:tr w:rsidR="006C6422" w:rsidRPr="006C6422" w14:paraId="2B133FB6" w14:textId="77777777" w:rsidTr="00A60F22">
        <w:trPr>
          <w:gridAfter w:val="1"/>
          <w:wAfter w:w="13" w:type="dxa"/>
          <w:cantSplit/>
        </w:trPr>
        <w:tc>
          <w:tcPr>
            <w:tcW w:w="3334" w:type="dxa"/>
            <w:gridSpan w:val="5"/>
            <w:tcBorders>
              <w:left w:val="nil"/>
            </w:tcBorders>
          </w:tcPr>
          <w:p w14:paraId="6FF0558D" w14:textId="77777777" w:rsidR="006C6422" w:rsidRPr="006C6422" w:rsidRDefault="006C6422" w:rsidP="006C6422">
            <w:pPr>
              <w:spacing w:before="40"/>
              <w:rPr>
                <w:b/>
                <w:sz w:val="16"/>
              </w:rPr>
            </w:pPr>
            <w:r w:rsidRPr="006C6422">
              <w:rPr>
                <w:b/>
                <w:sz w:val="20"/>
              </w:rPr>
              <w:t>REQUEST FOR QUOTATIONS</w:t>
            </w:r>
          </w:p>
          <w:p w14:paraId="720EF8E6" w14:textId="77777777" w:rsidR="006C6422" w:rsidRPr="006C6422" w:rsidRDefault="006C6422" w:rsidP="006C6422">
            <w:pPr>
              <w:tabs>
                <w:tab w:val="left" w:pos="450"/>
              </w:tabs>
              <w:spacing w:after="40"/>
              <w:rPr>
                <w:sz w:val="16"/>
              </w:rPr>
            </w:pPr>
          </w:p>
        </w:tc>
        <w:tc>
          <w:tcPr>
            <w:tcW w:w="5515" w:type="dxa"/>
            <w:gridSpan w:val="17"/>
          </w:tcPr>
          <w:p w14:paraId="436F75D5" w14:textId="77777777" w:rsidR="006C6422" w:rsidRPr="006C6422" w:rsidRDefault="006C6422" w:rsidP="006C6422">
            <w:pPr>
              <w:spacing w:before="40"/>
              <w:rPr>
                <w:sz w:val="18"/>
              </w:rPr>
            </w:pPr>
            <w:r w:rsidRPr="006C6422">
              <w:rPr>
                <w:sz w:val="18"/>
              </w:rPr>
              <w:t xml:space="preserve">THIS RFQ </w:t>
            </w:r>
            <w:bookmarkStart w:id="0" w:name="Check1"/>
            <w:bookmarkEnd w:id="0"/>
            <w:r w:rsidRPr="006C6422">
              <w:rPr>
                <w:sz w:val="18"/>
              </w:rPr>
              <w:t xml:space="preserve">[ ] IS  </w:t>
            </w:r>
            <w:bookmarkStart w:id="1" w:name="Check2"/>
            <w:bookmarkEnd w:id="1"/>
            <w:r w:rsidRPr="006C6422">
              <w:rPr>
                <w:sz w:val="18"/>
              </w:rPr>
              <w:t>[</w:t>
            </w:r>
            <w:r w:rsidRPr="006C6422">
              <w:rPr>
                <w:b/>
                <w:sz w:val="18"/>
              </w:rPr>
              <w:t>x</w:t>
            </w:r>
            <w:r w:rsidRPr="006C6422">
              <w:rPr>
                <w:sz w:val="18"/>
              </w:rPr>
              <w:t>] IS NOT A SMALL BUSINESS-</w:t>
            </w:r>
          </w:p>
          <w:p w14:paraId="260843F9" w14:textId="77777777" w:rsidR="006C6422" w:rsidRPr="006C6422" w:rsidRDefault="006C6422" w:rsidP="006C6422">
            <w:pPr>
              <w:spacing w:after="40"/>
              <w:rPr>
                <w:sz w:val="18"/>
              </w:rPr>
            </w:pPr>
            <w:r w:rsidRPr="006C6422">
              <w:rPr>
                <w:sz w:val="18"/>
              </w:rPr>
              <w:t>SMALL PURCHASE SET-ASIDE (52.219-4)</w:t>
            </w:r>
          </w:p>
        </w:tc>
        <w:tc>
          <w:tcPr>
            <w:tcW w:w="850" w:type="dxa"/>
            <w:gridSpan w:val="2"/>
          </w:tcPr>
          <w:p w14:paraId="262467E6" w14:textId="77777777" w:rsidR="006C6422" w:rsidRPr="006C6422" w:rsidRDefault="006C6422" w:rsidP="006C6422">
            <w:pPr>
              <w:spacing w:before="40" w:after="40"/>
              <w:rPr>
                <w:sz w:val="12"/>
              </w:rPr>
            </w:pPr>
            <w:r w:rsidRPr="006C6422">
              <w:rPr>
                <w:sz w:val="12"/>
              </w:rPr>
              <w:t>PAGE</w:t>
            </w:r>
          </w:p>
          <w:p w14:paraId="5DB29E1F" w14:textId="77777777" w:rsidR="006C6422" w:rsidRPr="006C6422" w:rsidRDefault="006C6422" w:rsidP="006C6422">
            <w:pPr>
              <w:spacing w:before="40" w:after="40"/>
              <w:rPr>
                <w:sz w:val="18"/>
              </w:rPr>
            </w:pPr>
            <w:r w:rsidRPr="006C6422">
              <w:rPr>
                <w:sz w:val="18"/>
              </w:rPr>
              <w:t>1</w:t>
            </w:r>
          </w:p>
        </w:tc>
        <w:tc>
          <w:tcPr>
            <w:tcW w:w="274" w:type="dxa"/>
            <w:gridSpan w:val="2"/>
          </w:tcPr>
          <w:p w14:paraId="2868F49D" w14:textId="77777777" w:rsidR="006C6422" w:rsidRPr="006C6422" w:rsidRDefault="006C6422" w:rsidP="006C6422">
            <w:pPr>
              <w:spacing w:before="40" w:after="40"/>
              <w:ind w:left="-144" w:right="-144"/>
              <w:rPr>
                <w:sz w:val="12"/>
              </w:rPr>
            </w:pPr>
            <w:r w:rsidRPr="006C6422">
              <w:rPr>
                <w:sz w:val="12"/>
              </w:rPr>
              <w:t>OF</w:t>
            </w:r>
          </w:p>
          <w:p w14:paraId="5D7CED58" w14:textId="77777777" w:rsidR="006C6422" w:rsidRPr="006C6422" w:rsidRDefault="006C6422" w:rsidP="006C6422">
            <w:pPr>
              <w:rPr>
                <w:sz w:val="12"/>
              </w:rPr>
            </w:pPr>
            <w:r w:rsidRPr="006C6422">
              <w:rPr>
                <w:sz w:val="12"/>
              </w:rPr>
              <w:t>|</w:t>
            </w:r>
          </w:p>
          <w:p w14:paraId="1CAA3FA8" w14:textId="77777777" w:rsidR="006C6422" w:rsidRPr="006C6422" w:rsidRDefault="006C6422" w:rsidP="006C6422">
            <w:pPr>
              <w:rPr>
                <w:sz w:val="12"/>
              </w:rPr>
            </w:pPr>
            <w:r w:rsidRPr="006C6422">
              <w:rPr>
                <w:sz w:val="12"/>
              </w:rPr>
              <w:t>|</w:t>
            </w:r>
          </w:p>
        </w:tc>
        <w:tc>
          <w:tcPr>
            <w:tcW w:w="850" w:type="dxa"/>
            <w:gridSpan w:val="2"/>
            <w:tcBorders>
              <w:right w:val="nil"/>
            </w:tcBorders>
          </w:tcPr>
          <w:p w14:paraId="4A58DF15" w14:textId="77777777" w:rsidR="006C6422" w:rsidRPr="006C6422" w:rsidRDefault="006C6422" w:rsidP="006C6422">
            <w:pPr>
              <w:spacing w:before="40" w:after="40"/>
              <w:rPr>
                <w:sz w:val="12"/>
              </w:rPr>
            </w:pPr>
            <w:r w:rsidRPr="006C6422">
              <w:rPr>
                <w:sz w:val="12"/>
              </w:rPr>
              <w:t>PAGES</w:t>
            </w:r>
          </w:p>
          <w:p w14:paraId="4E72F44E" w14:textId="4444448F" w:rsidR="006C6422" w:rsidRPr="006C6422" w:rsidRDefault="00456E0A" w:rsidP="006C6422">
            <w:pPr>
              <w:spacing w:before="40" w:after="40"/>
              <w:rPr>
                <w:b/>
                <w:sz w:val="18"/>
              </w:rPr>
            </w:pPr>
            <w:r>
              <w:rPr>
                <w:b/>
                <w:sz w:val="18"/>
              </w:rPr>
              <w:t>5</w:t>
            </w:r>
            <w:r w:rsidR="00341FA3">
              <w:rPr>
                <w:b/>
                <w:sz w:val="18"/>
              </w:rPr>
              <w:t>7</w:t>
            </w:r>
          </w:p>
        </w:tc>
      </w:tr>
      <w:tr w:rsidR="006C6422" w:rsidRPr="006C6422" w14:paraId="1D26CE0B" w14:textId="77777777" w:rsidTr="00A60F22">
        <w:trPr>
          <w:gridAfter w:val="2"/>
          <w:wAfter w:w="36" w:type="dxa"/>
          <w:cantSplit/>
        </w:trPr>
        <w:tc>
          <w:tcPr>
            <w:tcW w:w="2080" w:type="dxa"/>
            <w:gridSpan w:val="3"/>
            <w:tcBorders>
              <w:left w:val="nil"/>
            </w:tcBorders>
          </w:tcPr>
          <w:p w14:paraId="1C7FE7C2" w14:textId="77777777" w:rsidR="006C6422" w:rsidRPr="006C6422" w:rsidRDefault="006C6422" w:rsidP="006C6422">
            <w:pPr>
              <w:spacing w:before="40" w:after="40"/>
              <w:rPr>
                <w:sz w:val="12"/>
              </w:rPr>
            </w:pPr>
            <w:r w:rsidRPr="006C6422">
              <w:rPr>
                <w:sz w:val="12"/>
              </w:rPr>
              <w:t>1.  REQUEST NO.</w:t>
            </w:r>
          </w:p>
          <w:p w14:paraId="71EAD19E" w14:textId="133BD0BC" w:rsidR="006C6422" w:rsidRPr="00183D80" w:rsidRDefault="00183D80" w:rsidP="006C6422">
            <w:pPr>
              <w:spacing w:before="40" w:after="40"/>
              <w:ind w:left="144"/>
              <w:rPr>
                <w:b/>
                <w:sz w:val="18"/>
                <w:szCs w:val="18"/>
              </w:rPr>
            </w:pPr>
            <w:r w:rsidRPr="00183D80">
              <w:rPr>
                <w:b/>
                <w:sz w:val="18"/>
                <w:szCs w:val="18"/>
              </w:rPr>
              <w:t>19MX53</w:t>
            </w:r>
            <w:r>
              <w:rPr>
                <w:b/>
                <w:sz w:val="18"/>
                <w:szCs w:val="18"/>
              </w:rPr>
              <w:t>-</w:t>
            </w:r>
            <w:r w:rsidR="00986722">
              <w:rPr>
                <w:b/>
                <w:sz w:val="18"/>
                <w:szCs w:val="18"/>
              </w:rPr>
              <w:t>2</w:t>
            </w:r>
            <w:r w:rsidRPr="00183D80">
              <w:rPr>
                <w:b/>
                <w:sz w:val="18"/>
                <w:szCs w:val="18"/>
              </w:rPr>
              <w:t>1</w:t>
            </w:r>
            <w:r>
              <w:rPr>
                <w:b/>
                <w:sz w:val="18"/>
                <w:szCs w:val="18"/>
              </w:rPr>
              <w:t>-</w:t>
            </w:r>
            <w:r w:rsidRPr="00183D80">
              <w:rPr>
                <w:b/>
                <w:sz w:val="18"/>
                <w:szCs w:val="18"/>
              </w:rPr>
              <w:t>Q</w:t>
            </w:r>
            <w:r>
              <w:rPr>
                <w:b/>
                <w:sz w:val="18"/>
                <w:szCs w:val="18"/>
              </w:rPr>
              <w:t>-</w:t>
            </w:r>
            <w:r w:rsidRPr="00183D80">
              <w:rPr>
                <w:b/>
                <w:sz w:val="18"/>
                <w:szCs w:val="18"/>
              </w:rPr>
              <w:t>00</w:t>
            </w:r>
            <w:r w:rsidR="00A4422A">
              <w:rPr>
                <w:b/>
                <w:sz w:val="18"/>
                <w:szCs w:val="18"/>
              </w:rPr>
              <w:t>54</w:t>
            </w:r>
          </w:p>
        </w:tc>
        <w:tc>
          <w:tcPr>
            <w:tcW w:w="2189" w:type="dxa"/>
            <w:gridSpan w:val="6"/>
          </w:tcPr>
          <w:p w14:paraId="587899ED" w14:textId="77777777" w:rsidR="006C6422" w:rsidRPr="006C6422" w:rsidRDefault="006C6422" w:rsidP="006C6422">
            <w:pPr>
              <w:spacing w:before="40" w:after="40"/>
              <w:rPr>
                <w:sz w:val="12"/>
              </w:rPr>
            </w:pPr>
            <w:r w:rsidRPr="006C6422">
              <w:rPr>
                <w:sz w:val="12"/>
              </w:rPr>
              <w:t>2.  DATE ISSUED</w:t>
            </w:r>
          </w:p>
          <w:p w14:paraId="25B5F8EF" w14:textId="7E99AAA2" w:rsidR="006C6422" w:rsidRPr="006C6422" w:rsidRDefault="00183D80" w:rsidP="006C6422">
            <w:pPr>
              <w:spacing w:before="40" w:after="40"/>
              <w:ind w:left="144"/>
              <w:rPr>
                <w:sz w:val="16"/>
              </w:rPr>
            </w:pPr>
            <w:r>
              <w:rPr>
                <w:b/>
                <w:sz w:val="18"/>
              </w:rPr>
              <w:t>0</w:t>
            </w:r>
            <w:r w:rsidR="00B95954">
              <w:rPr>
                <w:b/>
                <w:sz w:val="18"/>
              </w:rPr>
              <w:t>9</w:t>
            </w:r>
            <w:r w:rsidR="00150686">
              <w:rPr>
                <w:b/>
                <w:sz w:val="18"/>
              </w:rPr>
              <w:t>/</w:t>
            </w:r>
            <w:r w:rsidR="00B95954">
              <w:rPr>
                <w:b/>
                <w:sz w:val="18"/>
              </w:rPr>
              <w:t>0</w:t>
            </w:r>
            <w:r w:rsidR="00F567CE">
              <w:rPr>
                <w:b/>
                <w:sz w:val="18"/>
              </w:rPr>
              <w:t>1</w:t>
            </w:r>
            <w:r w:rsidR="006C6422" w:rsidRPr="006C6422">
              <w:rPr>
                <w:b/>
                <w:sz w:val="18"/>
              </w:rPr>
              <w:t>/20</w:t>
            </w:r>
            <w:r w:rsidR="00986722">
              <w:rPr>
                <w:b/>
                <w:sz w:val="18"/>
              </w:rPr>
              <w:t>2</w:t>
            </w:r>
            <w:r w:rsidR="006C6422" w:rsidRPr="006C6422">
              <w:rPr>
                <w:b/>
                <w:sz w:val="18"/>
              </w:rPr>
              <w:t>1</w:t>
            </w:r>
          </w:p>
        </w:tc>
        <w:tc>
          <w:tcPr>
            <w:tcW w:w="2592" w:type="dxa"/>
            <w:gridSpan w:val="7"/>
          </w:tcPr>
          <w:p w14:paraId="511BA883" w14:textId="77777777" w:rsidR="006C6422" w:rsidRPr="006C6422" w:rsidRDefault="006C6422" w:rsidP="006C6422">
            <w:pPr>
              <w:spacing w:before="40" w:after="40"/>
              <w:ind w:left="288" w:hanging="288"/>
              <w:rPr>
                <w:sz w:val="12"/>
              </w:rPr>
            </w:pPr>
            <w:r w:rsidRPr="006C6422">
              <w:rPr>
                <w:sz w:val="12"/>
              </w:rPr>
              <w:t>3.  REQUISITION/PURCHASE REQUEST NO.</w:t>
            </w:r>
          </w:p>
          <w:p w14:paraId="2D1C9291" w14:textId="77777777" w:rsidR="006C6422" w:rsidRPr="006C6422" w:rsidRDefault="006C6422" w:rsidP="006C6422">
            <w:pPr>
              <w:spacing w:before="40" w:after="40"/>
              <w:ind w:left="144"/>
              <w:rPr>
                <w:sz w:val="16"/>
              </w:rPr>
            </w:pPr>
          </w:p>
        </w:tc>
        <w:tc>
          <w:tcPr>
            <w:tcW w:w="1959" w:type="dxa"/>
            <w:gridSpan w:val="5"/>
          </w:tcPr>
          <w:p w14:paraId="3C2F8A82" w14:textId="77777777" w:rsidR="006C6422" w:rsidRPr="006C6422" w:rsidRDefault="006C6422" w:rsidP="006C6422">
            <w:pPr>
              <w:spacing w:before="40" w:after="40"/>
              <w:ind w:left="144" w:hanging="144"/>
              <w:rPr>
                <w:sz w:val="16"/>
              </w:rPr>
            </w:pPr>
            <w:r w:rsidRPr="006C6422">
              <w:rPr>
                <w:sz w:val="12"/>
              </w:rPr>
              <w:t>4.  CERT. FOR NAT. DEF. UNDER BDSA REG. 2 AND/OR DMS REG. 1</w:t>
            </w:r>
          </w:p>
        </w:tc>
        <w:tc>
          <w:tcPr>
            <w:tcW w:w="1980" w:type="dxa"/>
            <w:gridSpan w:val="6"/>
            <w:tcBorders>
              <w:right w:val="nil"/>
            </w:tcBorders>
          </w:tcPr>
          <w:p w14:paraId="06E18229" w14:textId="77777777" w:rsidR="006C6422" w:rsidRPr="006C6422" w:rsidRDefault="006C6422" w:rsidP="006C6422">
            <w:pPr>
              <w:spacing w:before="40" w:after="40"/>
              <w:rPr>
                <w:sz w:val="12"/>
              </w:rPr>
            </w:pPr>
            <w:r w:rsidRPr="006C6422">
              <w:rPr>
                <w:sz w:val="12"/>
              </w:rPr>
              <w:t>RATING</w:t>
            </w:r>
          </w:p>
          <w:p w14:paraId="144B05B6" w14:textId="77777777" w:rsidR="006C6422" w:rsidRPr="006C6422" w:rsidRDefault="006C6422" w:rsidP="006C6422">
            <w:pPr>
              <w:spacing w:before="40" w:after="40"/>
              <w:ind w:left="144"/>
              <w:rPr>
                <w:sz w:val="18"/>
              </w:rPr>
            </w:pPr>
          </w:p>
        </w:tc>
      </w:tr>
      <w:tr w:rsidR="006C6422" w:rsidRPr="006C6422" w14:paraId="6C645675" w14:textId="77777777" w:rsidTr="00A60F22">
        <w:trPr>
          <w:cantSplit/>
        </w:trPr>
        <w:tc>
          <w:tcPr>
            <w:tcW w:w="6861" w:type="dxa"/>
            <w:gridSpan w:val="16"/>
            <w:tcBorders>
              <w:left w:val="nil"/>
            </w:tcBorders>
          </w:tcPr>
          <w:p w14:paraId="74BB34F0" w14:textId="77777777" w:rsidR="006C6422" w:rsidRPr="006C6422" w:rsidRDefault="006C6422" w:rsidP="006C6422">
            <w:pPr>
              <w:spacing w:before="40" w:after="40"/>
              <w:rPr>
                <w:b/>
                <w:sz w:val="18"/>
              </w:rPr>
            </w:pPr>
            <w:r w:rsidRPr="006C6422">
              <w:rPr>
                <w:sz w:val="12"/>
              </w:rPr>
              <w:t xml:space="preserve">5A.  ISSUED BY       </w:t>
            </w:r>
          </w:p>
          <w:p w14:paraId="4CEADD30" w14:textId="77777777" w:rsidR="006C6422" w:rsidRPr="006C6422" w:rsidRDefault="006C6422" w:rsidP="006C6422">
            <w:pPr>
              <w:spacing w:before="40" w:after="40"/>
              <w:rPr>
                <w:sz w:val="16"/>
              </w:rPr>
            </w:pPr>
            <w:r w:rsidRPr="006C6422">
              <w:rPr>
                <w:sz w:val="16"/>
              </w:rPr>
              <w:t>U.S. Embassy Mexico City</w:t>
            </w:r>
          </w:p>
          <w:p w14:paraId="693459F8" w14:textId="3E810F49" w:rsidR="006C6422" w:rsidRPr="00183D80" w:rsidRDefault="006C6422" w:rsidP="006C6422">
            <w:pPr>
              <w:spacing w:before="40" w:after="40"/>
              <w:rPr>
                <w:sz w:val="16"/>
                <w:lang w:val="es-ES"/>
              </w:rPr>
            </w:pPr>
            <w:r w:rsidRPr="00183D80">
              <w:rPr>
                <w:sz w:val="16"/>
                <w:lang w:val="es-ES"/>
              </w:rPr>
              <w:t xml:space="preserve">General </w:t>
            </w:r>
            <w:proofErr w:type="spellStart"/>
            <w:r w:rsidRPr="00183D80">
              <w:rPr>
                <w:sz w:val="16"/>
                <w:lang w:val="es-ES"/>
              </w:rPr>
              <w:t>Services</w:t>
            </w:r>
            <w:proofErr w:type="spellEnd"/>
            <w:r w:rsidRPr="00183D80">
              <w:rPr>
                <w:sz w:val="16"/>
                <w:lang w:val="es-ES"/>
              </w:rPr>
              <w:t xml:space="preserve"> Office/</w:t>
            </w:r>
            <w:proofErr w:type="spellStart"/>
            <w:r w:rsidR="00684C2F" w:rsidRPr="00183D80">
              <w:rPr>
                <w:sz w:val="16"/>
                <w:lang w:val="es-ES"/>
              </w:rPr>
              <w:t>Procurement</w:t>
            </w:r>
            <w:proofErr w:type="spellEnd"/>
          </w:p>
          <w:p w14:paraId="186C6FA4" w14:textId="77777777" w:rsidR="006C6422" w:rsidRPr="006C6422" w:rsidRDefault="006C6422" w:rsidP="006C6422">
            <w:pPr>
              <w:spacing w:before="40" w:after="40"/>
              <w:rPr>
                <w:sz w:val="16"/>
                <w:lang w:val="es-MX"/>
              </w:rPr>
            </w:pPr>
            <w:r w:rsidRPr="006C6422">
              <w:rPr>
                <w:sz w:val="16"/>
                <w:lang w:val="es-MX"/>
              </w:rPr>
              <w:t>Paseo de la Reforma No. 305</w:t>
            </w:r>
          </w:p>
          <w:p w14:paraId="13039350" w14:textId="00B2491E" w:rsidR="006C6422" w:rsidRPr="004F6DD0" w:rsidRDefault="00183D80" w:rsidP="006C6422">
            <w:pPr>
              <w:spacing w:before="40" w:after="40"/>
              <w:rPr>
                <w:sz w:val="16"/>
                <w:lang w:val="es-ES"/>
              </w:rPr>
            </w:pPr>
            <w:r w:rsidRPr="004F6DD0">
              <w:rPr>
                <w:sz w:val="16"/>
                <w:lang w:val="es-ES"/>
              </w:rPr>
              <w:t xml:space="preserve">Colonia </w:t>
            </w:r>
            <w:proofErr w:type="spellStart"/>
            <w:r w:rsidRPr="004F6DD0">
              <w:rPr>
                <w:sz w:val="16"/>
                <w:lang w:val="es-ES"/>
              </w:rPr>
              <w:t>Cuauhte</w:t>
            </w:r>
            <w:r w:rsidR="006C6422" w:rsidRPr="004F6DD0">
              <w:rPr>
                <w:sz w:val="16"/>
                <w:lang w:val="es-ES"/>
              </w:rPr>
              <w:t>moc</w:t>
            </w:r>
            <w:proofErr w:type="spellEnd"/>
          </w:p>
          <w:p w14:paraId="0B372867" w14:textId="77777777" w:rsidR="006C6422" w:rsidRPr="004F6DD0" w:rsidRDefault="006C6422" w:rsidP="006C6422">
            <w:pPr>
              <w:spacing w:before="40" w:after="40"/>
              <w:rPr>
                <w:sz w:val="16"/>
                <w:lang w:val="es-ES"/>
              </w:rPr>
            </w:pPr>
            <w:r w:rsidRPr="004F6DD0">
              <w:rPr>
                <w:sz w:val="16"/>
                <w:lang w:val="es-ES"/>
              </w:rPr>
              <w:t>06500 Ciudad de Mexico</w:t>
            </w:r>
          </w:p>
          <w:p w14:paraId="5E159DB4" w14:textId="77777777" w:rsidR="006C6422" w:rsidRPr="004F6DD0" w:rsidRDefault="006C6422" w:rsidP="006C6422">
            <w:pPr>
              <w:spacing w:before="40" w:after="40"/>
              <w:ind w:left="144"/>
              <w:rPr>
                <w:sz w:val="16"/>
                <w:lang w:val="es-ES"/>
              </w:rPr>
            </w:pPr>
          </w:p>
        </w:tc>
        <w:tc>
          <w:tcPr>
            <w:tcW w:w="3975" w:type="dxa"/>
            <w:gridSpan w:val="13"/>
            <w:tcBorders>
              <w:right w:val="nil"/>
            </w:tcBorders>
          </w:tcPr>
          <w:p w14:paraId="2BD5BEF5" w14:textId="77777777" w:rsidR="003E7764" w:rsidRDefault="006C6422" w:rsidP="00183D80">
            <w:pPr>
              <w:spacing w:before="40" w:after="40"/>
              <w:rPr>
                <w:sz w:val="12"/>
              </w:rPr>
            </w:pPr>
            <w:r w:rsidRPr="006C6422">
              <w:rPr>
                <w:sz w:val="12"/>
              </w:rPr>
              <w:t xml:space="preserve">6.  DELIVER BY </w:t>
            </w:r>
            <w:r w:rsidRPr="006C6422">
              <w:rPr>
                <w:i/>
                <w:sz w:val="12"/>
              </w:rPr>
              <w:t>(Date)</w:t>
            </w:r>
          </w:p>
          <w:p w14:paraId="5D74FEEB" w14:textId="17BBE722" w:rsidR="006C6422" w:rsidRPr="003E7764" w:rsidRDefault="00B95954" w:rsidP="00183D80">
            <w:pPr>
              <w:spacing w:before="40" w:after="40"/>
              <w:rPr>
                <w:sz w:val="12"/>
              </w:rPr>
            </w:pPr>
            <w:r>
              <w:rPr>
                <w:sz w:val="18"/>
              </w:rPr>
              <w:t>Oc</w:t>
            </w:r>
            <w:r w:rsidR="00311D1D">
              <w:rPr>
                <w:sz w:val="18"/>
              </w:rPr>
              <w:t>t</w:t>
            </w:r>
            <w:r>
              <w:rPr>
                <w:sz w:val="18"/>
              </w:rPr>
              <w:t>o</w:t>
            </w:r>
            <w:r w:rsidR="00311D1D">
              <w:rPr>
                <w:sz w:val="18"/>
              </w:rPr>
              <w:t>ber</w:t>
            </w:r>
            <w:r w:rsidR="00BB2E4B">
              <w:rPr>
                <w:sz w:val="18"/>
              </w:rPr>
              <w:t>,</w:t>
            </w:r>
            <w:r w:rsidR="007B16CF">
              <w:rPr>
                <w:sz w:val="18"/>
              </w:rPr>
              <w:t xml:space="preserve"> 2021</w:t>
            </w:r>
          </w:p>
        </w:tc>
      </w:tr>
      <w:tr w:rsidR="006C6422" w:rsidRPr="006C6422" w14:paraId="4CCDD218" w14:textId="77777777" w:rsidTr="00A60F22">
        <w:trPr>
          <w:cantSplit/>
          <w:trHeight w:val="210"/>
        </w:trPr>
        <w:tc>
          <w:tcPr>
            <w:tcW w:w="6861" w:type="dxa"/>
            <w:gridSpan w:val="16"/>
            <w:tcBorders>
              <w:left w:val="nil"/>
              <w:bottom w:val="single" w:sz="6" w:space="0" w:color="auto"/>
            </w:tcBorders>
          </w:tcPr>
          <w:p w14:paraId="6055C595" w14:textId="77777777" w:rsidR="006C6422" w:rsidRPr="006C6422" w:rsidRDefault="006C6422" w:rsidP="006C6422">
            <w:pPr>
              <w:spacing w:before="40" w:after="40"/>
              <w:rPr>
                <w:sz w:val="12"/>
              </w:rPr>
            </w:pPr>
            <w:r w:rsidRPr="006C6422">
              <w:rPr>
                <w:sz w:val="12"/>
              </w:rPr>
              <w:t xml:space="preserve">5B.  FOR INFORMATION CALL:  </w:t>
            </w:r>
          </w:p>
        </w:tc>
        <w:tc>
          <w:tcPr>
            <w:tcW w:w="3975" w:type="dxa"/>
            <w:gridSpan w:val="13"/>
            <w:vMerge w:val="restart"/>
            <w:tcBorders>
              <w:right w:val="nil"/>
            </w:tcBorders>
          </w:tcPr>
          <w:p w14:paraId="5589C15D" w14:textId="77777777" w:rsidR="006C6422" w:rsidRPr="006C6422" w:rsidRDefault="006C6422" w:rsidP="006C6422">
            <w:pPr>
              <w:spacing w:before="40" w:after="40"/>
              <w:rPr>
                <w:sz w:val="12"/>
              </w:rPr>
            </w:pPr>
            <w:r w:rsidRPr="006C6422">
              <w:rPr>
                <w:sz w:val="12"/>
              </w:rPr>
              <w:t>7.  DELIVERY</w:t>
            </w:r>
          </w:p>
          <w:p w14:paraId="20CBFDA1" w14:textId="77777777" w:rsidR="006C6422" w:rsidRPr="006C6422" w:rsidRDefault="006C6422" w:rsidP="006C6422">
            <w:pPr>
              <w:tabs>
                <w:tab w:val="left" w:pos="2031"/>
              </w:tabs>
              <w:spacing w:before="40" w:after="40"/>
              <w:ind w:left="144"/>
              <w:rPr>
                <w:sz w:val="12"/>
              </w:rPr>
            </w:pPr>
            <w:bookmarkStart w:id="2" w:name="Check3"/>
            <w:bookmarkEnd w:id="2"/>
            <w:r w:rsidRPr="006C6422">
              <w:rPr>
                <w:b/>
                <w:sz w:val="20"/>
              </w:rPr>
              <w:t>X</w:t>
            </w:r>
            <w:r w:rsidRPr="006C6422">
              <w:rPr>
                <w:b/>
              </w:rPr>
              <w:t xml:space="preserve">  </w:t>
            </w:r>
            <w:r w:rsidRPr="006C6422">
              <w:rPr>
                <w:sz w:val="16"/>
              </w:rPr>
              <w:t>FOB DESTINATION</w:t>
            </w:r>
            <w:r w:rsidRPr="006C6422">
              <w:rPr>
                <w:sz w:val="16"/>
              </w:rPr>
              <w:tab/>
            </w:r>
            <w:bookmarkStart w:id="3" w:name="Check4"/>
            <w:bookmarkEnd w:id="3"/>
            <w:r w:rsidRPr="006C6422">
              <w:rPr>
                <w:sz w:val="16"/>
              </w:rPr>
              <w:t xml:space="preserve"> OTHER </w:t>
            </w:r>
            <w:r w:rsidRPr="006C6422">
              <w:rPr>
                <w:i/>
                <w:sz w:val="12"/>
              </w:rPr>
              <w:t>(See Schedule)</w:t>
            </w:r>
          </w:p>
        </w:tc>
      </w:tr>
      <w:tr w:rsidR="006C6422" w:rsidRPr="006C6422" w14:paraId="7620FD49" w14:textId="77777777" w:rsidTr="00A60F22">
        <w:trPr>
          <w:cantSplit/>
          <w:trHeight w:val="263"/>
        </w:trPr>
        <w:tc>
          <w:tcPr>
            <w:tcW w:w="4770" w:type="dxa"/>
            <w:gridSpan w:val="10"/>
            <w:vMerge w:val="restart"/>
            <w:tcBorders>
              <w:left w:val="nil"/>
              <w:bottom w:val="single" w:sz="6" w:space="0" w:color="auto"/>
            </w:tcBorders>
          </w:tcPr>
          <w:p w14:paraId="0F01BCF0" w14:textId="77777777" w:rsidR="006C6422" w:rsidRPr="006C6422" w:rsidRDefault="006C6422" w:rsidP="006C6422">
            <w:pPr>
              <w:spacing w:before="40" w:after="40"/>
              <w:rPr>
                <w:sz w:val="12"/>
              </w:rPr>
            </w:pPr>
            <w:r w:rsidRPr="006C6422">
              <w:rPr>
                <w:sz w:val="12"/>
              </w:rPr>
              <w:t>NAME</w:t>
            </w:r>
          </w:p>
          <w:p w14:paraId="50B9EAF9" w14:textId="1055C500" w:rsidR="006C6422" w:rsidRPr="006C6422" w:rsidRDefault="00B02A3F" w:rsidP="006C6422">
            <w:pPr>
              <w:spacing w:before="40" w:after="40"/>
              <w:rPr>
                <w:i/>
                <w:sz w:val="12"/>
              </w:rPr>
            </w:pPr>
            <w:r>
              <w:rPr>
                <w:b/>
                <w:sz w:val="18"/>
              </w:rPr>
              <w:t>Shelton Bowers</w:t>
            </w:r>
          </w:p>
        </w:tc>
        <w:tc>
          <w:tcPr>
            <w:tcW w:w="2091" w:type="dxa"/>
            <w:gridSpan w:val="6"/>
            <w:tcBorders>
              <w:bottom w:val="single" w:sz="6" w:space="0" w:color="auto"/>
            </w:tcBorders>
          </w:tcPr>
          <w:p w14:paraId="07783D9C" w14:textId="77777777" w:rsidR="006C6422" w:rsidRPr="006C6422" w:rsidRDefault="006C6422" w:rsidP="006C6422">
            <w:pPr>
              <w:spacing w:before="40" w:after="40"/>
              <w:rPr>
                <w:sz w:val="16"/>
              </w:rPr>
            </w:pPr>
            <w:r w:rsidRPr="006C6422">
              <w:rPr>
                <w:sz w:val="12"/>
              </w:rPr>
              <w:t>TELEPHONE NUMBER</w:t>
            </w:r>
          </w:p>
        </w:tc>
        <w:tc>
          <w:tcPr>
            <w:tcW w:w="3979" w:type="dxa"/>
            <w:gridSpan w:val="13"/>
            <w:vMerge/>
            <w:tcBorders>
              <w:bottom w:val="single" w:sz="6" w:space="0" w:color="auto"/>
              <w:right w:val="nil"/>
            </w:tcBorders>
          </w:tcPr>
          <w:p w14:paraId="2AE03369" w14:textId="77777777" w:rsidR="006C6422" w:rsidRPr="006C6422" w:rsidRDefault="006C6422" w:rsidP="006C6422">
            <w:pPr>
              <w:tabs>
                <w:tab w:val="left" w:pos="2031"/>
              </w:tabs>
              <w:spacing w:before="40" w:after="40"/>
              <w:ind w:left="144"/>
              <w:rPr>
                <w:sz w:val="16"/>
              </w:rPr>
            </w:pPr>
          </w:p>
        </w:tc>
      </w:tr>
      <w:tr w:rsidR="006C6422" w:rsidRPr="006C6422" w14:paraId="5E18DA83" w14:textId="77777777" w:rsidTr="00A60F22">
        <w:trPr>
          <w:cantSplit/>
          <w:trHeight w:val="336"/>
        </w:trPr>
        <w:tc>
          <w:tcPr>
            <w:tcW w:w="4770" w:type="dxa"/>
            <w:gridSpan w:val="10"/>
            <w:vMerge/>
            <w:tcBorders>
              <w:left w:val="nil"/>
              <w:bottom w:val="single" w:sz="6" w:space="0" w:color="auto"/>
            </w:tcBorders>
          </w:tcPr>
          <w:p w14:paraId="6AA1D7EC" w14:textId="77777777" w:rsidR="006C6422" w:rsidRPr="006C6422" w:rsidRDefault="006C6422" w:rsidP="006C6422">
            <w:pPr>
              <w:spacing w:before="40" w:after="40"/>
              <w:rPr>
                <w:i/>
                <w:sz w:val="12"/>
              </w:rPr>
            </w:pPr>
          </w:p>
        </w:tc>
        <w:tc>
          <w:tcPr>
            <w:tcW w:w="900" w:type="dxa"/>
            <w:gridSpan w:val="3"/>
            <w:tcBorders>
              <w:bottom w:val="single" w:sz="6" w:space="0" w:color="auto"/>
            </w:tcBorders>
          </w:tcPr>
          <w:p w14:paraId="5DE5630E" w14:textId="77777777" w:rsidR="006C6422" w:rsidRPr="006C6422" w:rsidRDefault="006C6422" w:rsidP="006C6422">
            <w:pPr>
              <w:spacing w:before="40" w:after="40"/>
              <w:rPr>
                <w:sz w:val="12"/>
              </w:rPr>
            </w:pPr>
            <w:r w:rsidRPr="006C6422">
              <w:rPr>
                <w:sz w:val="12"/>
              </w:rPr>
              <w:t>AREA CODE</w:t>
            </w:r>
          </w:p>
          <w:p w14:paraId="4416069F" w14:textId="77777777" w:rsidR="006C6422" w:rsidRPr="006C6422" w:rsidRDefault="006C6422" w:rsidP="006C6422">
            <w:pPr>
              <w:spacing w:before="40" w:after="40"/>
              <w:rPr>
                <w:b/>
                <w:sz w:val="18"/>
              </w:rPr>
            </w:pPr>
            <w:r w:rsidRPr="006C6422">
              <w:rPr>
                <w:b/>
                <w:sz w:val="18"/>
              </w:rPr>
              <w:t>52 (55)</w:t>
            </w:r>
          </w:p>
        </w:tc>
        <w:tc>
          <w:tcPr>
            <w:tcW w:w="1191" w:type="dxa"/>
            <w:gridSpan w:val="3"/>
            <w:tcBorders>
              <w:bottom w:val="single" w:sz="6" w:space="0" w:color="auto"/>
            </w:tcBorders>
          </w:tcPr>
          <w:p w14:paraId="1C08E93D" w14:textId="77777777" w:rsidR="006C6422" w:rsidRPr="006C6422" w:rsidRDefault="006C6422" w:rsidP="006C6422">
            <w:pPr>
              <w:spacing w:before="40" w:after="40"/>
              <w:rPr>
                <w:b/>
                <w:sz w:val="18"/>
              </w:rPr>
            </w:pPr>
            <w:r w:rsidRPr="006C6422">
              <w:rPr>
                <w:sz w:val="12"/>
              </w:rPr>
              <w:t>NUMBER</w:t>
            </w:r>
          </w:p>
          <w:p w14:paraId="1CE89D15" w14:textId="0E153317" w:rsidR="006C6422" w:rsidRPr="006C6422" w:rsidRDefault="00183D80" w:rsidP="00183D80">
            <w:pPr>
              <w:spacing w:before="40" w:after="40"/>
              <w:rPr>
                <w:b/>
                <w:sz w:val="18"/>
              </w:rPr>
            </w:pPr>
            <w:r>
              <w:rPr>
                <w:b/>
                <w:sz w:val="18"/>
              </w:rPr>
              <w:t>5080-2588</w:t>
            </w:r>
          </w:p>
        </w:tc>
        <w:tc>
          <w:tcPr>
            <w:tcW w:w="3979" w:type="dxa"/>
            <w:gridSpan w:val="13"/>
            <w:vMerge/>
            <w:tcBorders>
              <w:right w:val="nil"/>
            </w:tcBorders>
          </w:tcPr>
          <w:p w14:paraId="22DEF2E4" w14:textId="77777777" w:rsidR="006C6422" w:rsidRPr="006C6422" w:rsidRDefault="006C6422" w:rsidP="006C6422">
            <w:pPr>
              <w:tabs>
                <w:tab w:val="left" w:pos="2031"/>
              </w:tabs>
              <w:spacing w:before="40" w:after="40"/>
              <w:ind w:left="144"/>
              <w:rPr>
                <w:sz w:val="16"/>
              </w:rPr>
            </w:pPr>
          </w:p>
        </w:tc>
      </w:tr>
      <w:tr w:rsidR="006C6422" w:rsidRPr="006C6422" w14:paraId="6AE03665" w14:textId="77777777" w:rsidTr="00A60F22">
        <w:trPr>
          <w:cantSplit/>
          <w:trHeight w:val="201"/>
        </w:trPr>
        <w:tc>
          <w:tcPr>
            <w:tcW w:w="6861" w:type="dxa"/>
            <w:gridSpan w:val="16"/>
            <w:tcBorders>
              <w:left w:val="nil"/>
            </w:tcBorders>
          </w:tcPr>
          <w:p w14:paraId="7A83AA94" w14:textId="77777777" w:rsidR="006C6422" w:rsidRPr="006C6422" w:rsidRDefault="006C6422" w:rsidP="006C6422">
            <w:pPr>
              <w:ind w:left="144"/>
              <w:rPr>
                <w:sz w:val="16"/>
              </w:rPr>
            </w:pPr>
            <w:r w:rsidRPr="006C6422">
              <w:rPr>
                <w:sz w:val="12"/>
              </w:rPr>
              <w:t>8.  TO:</w:t>
            </w:r>
          </w:p>
        </w:tc>
        <w:tc>
          <w:tcPr>
            <w:tcW w:w="3975" w:type="dxa"/>
            <w:gridSpan w:val="13"/>
            <w:tcBorders>
              <w:right w:val="nil"/>
            </w:tcBorders>
          </w:tcPr>
          <w:p w14:paraId="2833EB8D" w14:textId="77777777" w:rsidR="006C6422" w:rsidRPr="006C6422" w:rsidRDefault="006C6422" w:rsidP="006C6422">
            <w:pPr>
              <w:spacing w:before="40" w:after="40"/>
              <w:rPr>
                <w:sz w:val="12"/>
              </w:rPr>
            </w:pPr>
            <w:r w:rsidRPr="006C6422">
              <w:rPr>
                <w:sz w:val="12"/>
              </w:rPr>
              <w:t>9.  DESTINATION</w:t>
            </w:r>
          </w:p>
        </w:tc>
      </w:tr>
      <w:tr w:rsidR="006C6422" w:rsidRPr="006C6422" w14:paraId="7936A5E6" w14:textId="77777777" w:rsidTr="00A60F22">
        <w:trPr>
          <w:cantSplit/>
          <w:trHeight w:val="201"/>
        </w:trPr>
        <w:tc>
          <w:tcPr>
            <w:tcW w:w="3540" w:type="dxa"/>
            <w:gridSpan w:val="7"/>
            <w:tcBorders>
              <w:left w:val="nil"/>
            </w:tcBorders>
          </w:tcPr>
          <w:p w14:paraId="3693A70B" w14:textId="77777777" w:rsidR="006C6422" w:rsidRPr="006C6422" w:rsidRDefault="006C6422" w:rsidP="006C6422">
            <w:pPr>
              <w:spacing w:before="40" w:after="40"/>
              <w:rPr>
                <w:sz w:val="12"/>
              </w:rPr>
            </w:pPr>
            <w:r w:rsidRPr="006C6422">
              <w:rPr>
                <w:sz w:val="12"/>
              </w:rPr>
              <w:t>a.  NAME</w:t>
            </w:r>
          </w:p>
        </w:tc>
        <w:tc>
          <w:tcPr>
            <w:tcW w:w="3300" w:type="dxa"/>
            <w:gridSpan w:val="8"/>
          </w:tcPr>
          <w:p w14:paraId="597C2FA1" w14:textId="77777777" w:rsidR="006C6422" w:rsidRPr="006C6422" w:rsidRDefault="006C6422" w:rsidP="006C6422">
            <w:pPr>
              <w:spacing w:before="40" w:after="40"/>
              <w:rPr>
                <w:sz w:val="12"/>
              </w:rPr>
            </w:pPr>
            <w:r w:rsidRPr="006C6422">
              <w:rPr>
                <w:sz w:val="12"/>
              </w:rPr>
              <w:t>b.  COMPANY</w:t>
            </w:r>
          </w:p>
        </w:tc>
        <w:tc>
          <w:tcPr>
            <w:tcW w:w="3996" w:type="dxa"/>
            <w:gridSpan w:val="14"/>
            <w:tcBorders>
              <w:right w:val="nil"/>
            </w:tcBorders>
          </w:tcPr>
          <w:p w14:paraId="0C3C1D24" w14:textId="17FD75AC" w:rsidR="006C6422" w:rsidRPr="006C6422" w:rsidRDefault="006C6422" w:rsidP="00684C2F">
            <w:pPr>
              <w:spacing w:before="40" w:after="40"/>
              <w:rPr>
                <w:sz w:val="12"/>
              </w:rPr>
            </w:pPr>
            <w:r w:rsidRPr="006C6422">
              <w:rPr>
                <w:sz w:val="12"/>
              </w:rPr>
              <w:t>a.  NAME OF CONSIGNEE</w:t>
            </w:r>
            <w:r w:rsidRPr="006C6422">
              <w:rPr>
                <w:sz w:val="12"/>
              </w:rPr>
              <w:br/>
            </w:r>
            <w:r w:rsidR="00183D80">
              <w:rPr>
                <w:b/>
                <w:sz w:val="16"/>
                <w:szCs w:val="16"/>
              </w:rPr>
              <w:t>U.S. Embassy Mexico City/GSO/Procurement</w:t>
            </w:r>
          </w:p>
        </w:tc>
      </w:tr>
      <w:tr w:rsidR="006C6422" w:rsidRPr="006C6422" w14:paraId="5A1F2107" w14:textId="77777777" w:rsidTr="00A60F22">
        <w:trPr>
          <w:cantSplit/>
          <w:trHeight w:val="201"/>
        </w:trPr>
        <w:tc>
          <w:tcPr>
            <w:tcW w:w="6861" w:type="dxa"/>
            <w:gridSpan w:val="16"/>
            <w:tcBorders>
              <w:left w:val="nil"/>
            </w:tcBorders>
          </w:tcPr>
          <w:p w14:paraId="40874EC2" w14:textId="77777777" w:rsidR="006C6422" w:rsidRPr="006C6422" w:rsidRDefault="006C6422" w:rsidP="006C6422">
            <w:pPr>
              <w:spacing w:before="40" w:after="40"/>
              <w:rPr>
                <w:sz w:val="12"/>
              </w:rPr>
            </w:pPr>
            <w:r w:rsidRPr="006C6422">
              <w:rPr>
                <w:sz w:val="12"/>
              </w:rPr>
              <w:t>c.  STREET ADDRESS</w:t>
            </w:r>
          </w:p>
        </w:tc>
        <w:tc>
          <w:tcPr>
            <w:tcW w:w="3975" w:type="dxa"/>
            <w:gridSpan w:val="13"/>
            <w:tcBorders>
              <w:right w:val="nil"/>
            </w:tcBorders>
          </w:tcPr>
          <w:p w14:paraId="21E53907" w14:textId="77777777" w:rsidR="006C6422" w:rsidRPr="00B94562" w:rsidRDefault="006C6422" w:rsidP="006C6422">
            <w:pPr>
              <w:spacing w:before="40" w:after="40"/>
              <w:rPr>
                <w:b/>
                <w:sz w:val="16"/>
                <w:lang w:val="es-ES"/>
              </w:rPr>
            </w:pPr>
            <w:r w:rsidRPr="00B94562">
              <w:rPr>
                <w:sz w:val="12"/>
                <w:lang w:val="es-ES"/>
              </w:rPr>
              <w:t>b.  STREET ADDRESS</w:t>
            </w:r>
            <w:r w:rsidRPr="00B94562">
              <w:rPr>
                <w:sz w:val="12"/>
                <w:lang w:val="es-ES"/>
              </w:rPr>
              <w:br/>
            </w:r>
            <w:r w:rsidRPr="00B94562">
              <w:rPr>
                <w:b/>
                <w:sz w:val="16"/>
                <w:lang w:val="es-ES"/>
              </w:rPr>
              <w:t>Paseo de la Reforma No. 305</w:t>
            </w:r>
          </w:p>
          <w:p w14:paraId="71C97F22" w14:textId="77777777" w:rsidR="006C6422" w:rsidRPr="006C6422" w:rsidRDefault="006C6422" w:rsidP="006C6422">
            <w:pPr>
              <w:spacing w:before="40" w:after="40"/>
              <w:rPr>
                <w:sz w:val="12"/>
              </w:rPr>
            </w:pPr>
            <w:r w:rsidRPr="006C6422">
              <w:rPr>
                <w:b/>
                <w:sz w:val="16"/>
              </w:rPr>
              <w:t>Colonia Cuauhtémoc</w:t>
            </w:r>
          </w:p>
        </w:tc>
      </w:tr>
      <w:tr w:rsidR="006C6422" w:rsidRPr="006C6422" w14:paraId="2DBEB1F5" w14:textId="77777777" w:rsidTr="00A60F22">
        <w:trPr>
          <w:cantSplit/>
          <w:trHeight w:val="363"/>
        </w:trPr>
        <w:tc>
          <w:tcPr>
            <w:tcW w:w="4050" w:type="dxa"/>
            <w:gridSpan w:val="8"/>
            <w:vMerge w:val="restart"/>
            <w:tcBorders>
              <w:left w:val="nil"/>
            </w:tcBorders>
          </w:tcPr>
          <w:p w14:paraId="7742F61C" w14:textId="77777777" w:rsidR="006C6422" w:rsidRPr="006C6422" w:rsidRDefault="006C6422" w:rsidP="006C6422">
            <w:pPr>
              <w:spacing w:before="40" w:after="40"/>
              <w:rPr>
                <w:sz w:val="12"/>
              </w:rPr>
            </w:pPr>
            <w:r w:rsidRPr="006C6422">
              <w:rPr>
                <w:sz w:val="12"/>
              </w:rPr>
              <w:t>d.  CITY</w:t>
            </w:r>
          </w:p>
        </w:tc>
        <w:tc>
          <w:tcPr>
            <w:tcW w:w="1620" w:type="dxa"/>
            <w:gridSpan w:val="5"/>
            <w:vMerge w:val="restart"/>
          </w:tcPr>
          <w:p w14:paraId="5EE897F1" w14:textId="77777777" w:rsidR="006C6422" w:rsidRPr="006C6422" w:rsidRDefault="006C6422" w:rsidP="006C6422">
            <w:pPr>
              <w:spacing w:before="40" w:after="40"/>
              <w:rPr>
                <w:sz w:val="12"/>
              </w:rPr>
            </w:pPr>
            <w:r w:rsidRPr="006C6422">
              <w:rPr>
                <w:sz w:val="12"/>
              </w:rPr>
              <w:t>e.  STATE</w:t>
            </w:r>
          </w:p>
        </w:tc>
        <w:tc>
          <w:tcPr>
            <w:tcW w:w="1191" w:type="dxa"/>
            <w:gridSpan w:val="3"/>
            <w:vMerge w:val="restart"/>
          </w:tcPr>
          <w:p w14:paraId="1C19D77D" w14:textId="77777777" w:rsidR="006C6422" w:rsidRPr="006C6422" w:rsidRDefault="006C6422" w:rsidP="006C6422">
            <w:pPr>
              <w:spacing w:before="40" w:after="40"/>
              <w:rPr>
                <w:sz w:val="12"/>
              </w:rPr>
            </w:pPr>
            <w:r w:rsidRPr="006C6422">
              <w:rPr>
                <w:sz w:val="12"/>
              </w:rPr>
              <w:t>f.  ZIP CODE</w:t>
            </w:r>
          </w:p>
        </w:tc>
        <w:tc>
          <w:tcPr>
            <w:tcW w:w="3975" w:type="dxa"/>
            <w:gridSpan w:val="13"/>
            <w:tcBorders>
              <w:right w:val="nil"/>
            </w:tcBorders>
          </w:tcPr>
          <w:p w14:paraId="266C8F35" w14:textId="32DFBFCD" w:rsidR="006C6422" w:rsidRPr="006C6422" w:rsidRDefault="006C6422" w:rsidP="006C6422">
            <w:pPr>
              <w:spacing w:before="40" w:after="40"/>
              <w:rPr>
                <w:sz w:val="12"/>
              </w:rPr>
            </w:pPr>
            <w:r w:rsidRPr="006C6422">
              <w:rPr>
                <w:sz w:val="12"/>
              </w:rPr>
              <w:t>c.  CITY</w:t>
            </w:r>
            <w:r w:rsidRPr="006C6422">
              <w:rPr>
                <w:sz w:val="12"/>
              </w:rPr>
              <w:br/>
            </w:r>
            <w:r w:rsidRPr="006C6422">
              <w:rPr>
                <w:b/>
                <w:sz w:val="18"/>
              </w:rPr>
              <w:t>Mexico</w:t>
            </w:r>
            <w:r w:rsidR="004F6DD0">
              <w:rPr>
                <w:b/>
                <w:sz w:val="18"/>
              </w:rPr>
              <w:t xml:space="preserve"> City</w:t>
            </w:r>
          </w:p>
        </w:tc>
      </w:tr>
      <w:tr w:rsidR="006C6422" w:rsidRPr="006C6422" w14:paraId="499A29B9" w14:textId="77777777" w:rsidTr="00A60F22">
        <w:trPr>
          <w:cantSplit/>
          <w:trHeight w:val="435"/>
        </w:trPr>
        <w:tc>
          <w:tcPr>
            <w:tcW w:w="4050" w:type="dxa"/>
            <w:gridSpan w:val="8"/>
            <w:vMerge/>
            <w:tcBorders>
              <w:left w:val="nil"/>
            </w:tcBorders>
          </w:tcPr>
          <w:p w14:paraId="07BDC558" w14:textId="77777777" w:rsidR="006C6422" w:rsidRPr="006C6422" w:rsidRDefault="006C6422" w:rsidP="006C6422">
            <w:pPr>
              <w:spacing w:before="40" w:after="40"/>
              <w:rPr>
                <w:sz w:val="12"/>
              </w:rPr>
            </w:pPr>
          </w:p>
        </w:tc>
        <w:tc>
          <w:tcPr>
            <w:tcW w:w="1620" w:type="dxa"/>
            <w:gridSpan w:val="5"/>
            <w:vMerge/>
          </w:tcPr>
          <w:p w14:paraId="1648836F" w14:textId="77777777" w:rsidR="006C6422" w:rsidRPr="006C6422" w:rsidRDefault="006C6422" w:rsidP="006C6422">
            <w:pPr>
              <w:spacing w:before="40" w:after="40"/>
              <w:rPr>
                <w:sz w:val="12"/>
              </w:rPr>
            </w:pPr>
          </w:p>
        </w:tc>
        <w:tc>
          <w:tcPr>
            <w:tcW w:w="1191" w:type="dxa"/>
            <w:gridSpan w:val="3"/>
            <w:vMerge/>
          </w:tcPr>
          <w:p w14:paraId="76E6F138" w14:textId="77777777" w:rsidR="006C6422" w:rsidRPr="006C6422" w:rsidRDefault="006C6422" w:rsidP="006C6422">
            <w:pPr>
              <w:spacing w:before="40" w:after="40"/>
              <w:rPr>
                <w:sz w:val="12"/>
              </w:rPr>
            </w:pPr>
          </w:p>
        </w:tc>
        <w:tc>
          <w:tcPr>
            <w:tcW w:w="789" w:type="dxa"/>
            <w:gridSpan w:val="2"/>
          </w:tcPr>
          <w:p w14:paraId="14C0DE84" w14:textId="77777777" w:rsidR="006C6422" w:rsidRPr="006C6422" w:rsidRDefault="006C6422" w:rsidP="006C6422">
            <w:pPr>
              <w:spacing w:before="40" w:after="40"/>
              <w:rPr>
                <w:sz w:val="12"/>
              </w:rPr>
            </w:pPr>
            <w:r w:rsidRPr="006C6422">
              <w:rPr>
                <w:sz w:val="12"/>
              </w:rPr>
              <w:t>d.  STATE</w:t>
            </w:r>
          </w:p>
          <w:p w14:paraId="46253A74" w14:textId="77777777" w:rsidR="006C6422" w:rsidRPr="006C6422" w:rsidRDefault="006C6422" w:rsidP="006C6422">
            <w:pPr>
              <w:spacing w:before="40" w:after="40"/>
              <w:rPr>
                <w:b/>
                <w:sz w:val="16"/>
              </w:rPr>
            </w:pPr>
            <w:r w:rsidRPr="006C6422">
              <w:rPr>
                <w:b/>
                <w:sz w:val="16"/>
              </w:rPr>
              <w:t>CDMX</w:t>
            </w:r>
          </w:p>
        </w:tc>
        <w:tc>
          <w:tcPr>
            <w:tcW w:w="3186" w:type="dxa"/>
            <w:gridSpan w:val="11"/>
            <w:tcBorders>
              <w:right w:val="nil"/>
            </w:tcBorders>
          </w:tcPr>
          <w:p w14:paraId="1D405F71" w14:textId="77777777" w:rsidR="006C6422" w:rsidRPr="006C6422" w:rsidRDefault="006C6422" w:rsidP="006C6422">
            <w:pPr>
              <w:spacing w:before="40" w:after="40"/>
              <w:rPr>
                <w:sz w:val="12"/>
              </w:rPr>
            </w:pPr>
            <w:r w:rsidRPr="006C6422">
              <w:rPr>
                <w:sz w:val="12"/>
              </w:rPr>
              <w:t>e.  ZIP CODE</w:t>
            </w:r>
            <w:r w:rsidRPr="006C6422">
              <w:rPr>
                <w:sz w:val="12"/>
              </w:rPr>
              <w:br/>
            </w:r>
            <w:r w:rsidRPr="006C6422">
              <w:rPr>
                <w:b/>
                <w:sz w:val="18"/>
              </w:rPr>
              <w:t xml:space="preserve"> 06500</w:t>
            </w:r>
          </w:p>
        </w:tc>
      </w:tr>
      <w:tr w:rsidR="006C6422" w:rsidRPr="006C6422" w14:paraId="4BD55F93" w14:textId="77777777" w:rsidTr="00A60F22">
        <w:trPr>
          <w:cantSplit/>
        </w:trPr>
        <w:tc>
          <w:tcPr>
            <w:tcW w:w="2970" w:type="dxa"/>
            <w:gridSpan w:val="4"/>
            <w:tcBorders>
              <w:left w:val="nil"/>
            </w:tcBorders>
          </w:tcPr>
          <w:p w14:paraId="3A3F7679" w14:textId="77777777" w:rsidR="006C6422" w:rsidRPr="006C6422" w:rsidRDefault="006C6422" w:rsidP="006C6422">
            <w:pPr>
              <w:spacing w:before="40" w:after="40"/>
              <w:ind w:left="259" w:hanging="259"/>
              <w:rPr>
                <w:sz w:val="12"/>
              </w:rPr>
            </w:pPr>
            <w:r w:rsidRPr="006C6422">
              <w:rPr>
                <w:sz w:val="12"/>
              </w:rPr>
              <w:t xml:space="preserve">10.  PLEASE FURNISH QUOTATIONS TO THE ISSUING OFFICE IN   BLOCK 5A ON OR BEFORE CLOSE OF BUSINESS </w:t>
            </w:r>
            <w:r w:rsidRPr="006C6422">
              <w:rPr>
                <w:i/>
                <w:sz w:val="12"/>
              </w:rPr>
              <w:t>(Date)</w:t>
            </w:r>
          </w:p>
          <w:p w14:paraId="2FB0D8C0" w14:textId="30293779" w:rsidR="006C6422" w:rsidRPr="006C6422" w:rsidRDefault="00663D17" w:rsidP="00B9077D">
            <w:pPr>
              <w:spacing w:before="40" w:after="40"/>
              <w:ind w:left="259"/>
              <w:rPr>
                <w:sz w:val="16"/>
              </w:rPr>
            </w:pPr>
            <w:r>
              <w:rPr>
                <w:b/>
                <w:sz w:val="18"/>
              </w:rPr>
              <w:t>September</w:t>
            </w:r>
            <w:r w:rsidR="004F6DD0">
              <w:rPr>
                <w:b/>
                <w:sz w:val="18"/>
              </w:rPr>
              <w:t xml:space="preserve"> </w:t>
            </w:r>
            <w:r w:rsidR="00345204">
              <w:rPr>
                <w:b/>
                <w:sz w:val="18"/>
              </w:rPr>
              <w:t>2</w:t>
            </w:r>
            <w:r w:rsidR="0081431A">
              <w:rPr>
                <w:b/>
                <w:sz w:val="18"/>
              </w:rPr>
              <w:t>2</w:t>
            </w:r>
            <w:r w:rsidR="006C6422" w:rsidRPr="00B918D5">
              <w:rPr>
                <w:b/>
                <w:sz w:val="18"/>
              </w:rPr>
              <w:t xml:space="preserve">, </w:t>
            </w:r>
            <w:r w:rsidR="00B918D5" w:rsidRPr="00B918D5">
              <w:rPr>
                <w:b/>
                <w:sz w:val="18"/>
              </w:rPr>
              <w:t>20</w:t>
            </w:r>
            <w:r w:rsidR="004A2D5D">
              <w:rPr>
                <w:b/>
                <w:sz w:val="18"/>
              </w:rPr>
              <w:t>2</w:t>
            </w:r>
            <w:r w:rsidR="00B918D5" w:rsidRPr="00B918D5">
              <w:rPr>
                <w:b/>
                <w:sz w:val="18"/>
              </w:rPr>
              <w:t>1</w:t>
            </w:r>
          </w:p>
        </w:tc>
        <w:tc>
          <w:tcPr>
            <w:tcW w:w="7862" w:type="dxa"/>
            <w:gridSpan w:val="25"/>
            <w:tcBorders>
              <w:right w:val="nil"/>
            </w:tcBorders>
          </w:tcPr>
          <w:p w14:paraId="2E77FA98" w14:textId="77777777" w:rsidR="006C6422" w:rsidRPr="006C6422" w:rsidRDefault="006C6422" w:rsidP="006C6422">
            <w:pPr>
              <w:tabs>
                <w:tab w:val="left" w:pos="1204"/>
                <w:tab w:val="left" w:pos="2031"/>
              </w:tabs>
              <w:spacing w:before="40" w:after="40"/>
              <w:ind w:left="144"/>
              <w:rPr>
                <w:sz w:val="16"/>
              </w:rPr>
            </w:pPr>
            <w:r w:rsidRPr="006C6422">
              <w:rPr>
                <w:b/>
                <w:sz w:val="14"/>
              </w:rPr>
              <w:t>IMPORTANT:</w:t>
            </w:r>
            <w:r w:rsidRPr="006C6422">
              <w:rPr>
                <w:b/>
                <w:sz w:val="14"/>
              </w:rPr>
              <w:tab/>
            </w:r>
            <w:r w:rsidRPr="006C6422">
              <w:rPr>
                <w:sz w:val="14"/>
              </w:rPr>
              <w:t>This is a request for information, and quotations furnished are not offers.  If you are unable to quote, please so indicate on this form and return it to the address in Block 5A.  This request does not commit the Government to pay any costs incurred in the preparation of the submission of this quotation or to contract for supplies or services.  Supplies are of domestic origin unless otherwise indicated by quoter.  Any representations and/or certifications attached to this Request for Quotations must be completed by the quoter</w:t>
            </w:r>
          </w:p>
        </w:tc>
      </w:tr>
      <w:tr w:rsidR="006C6422" w:rsidRPr="006C6422" w14:paraId="1A0B6B15" w14:textId="77777777" w:rsidTr="00A60F22">
        <w:trPr>
          <w:gridAfter w:val="2"/>
          <w:wAfter w:w="36" w:type="dxa"/>
          <w:cantSplit/>
        </w:trPr>
        <w:tc>
          <w:tcPr>
            <w:tcW w:w="10800" w:type="dxa"/>
            <w:gridSpan w:val="27"/>
            <w:tcBorders>
              <w:left w:val="nil"/>
              <w:right w:val="nil"/>
            </w:tcBorders>
          </w:tcPr>
          <w:p w14:paraId="53C079BF" w14:textId="77777777" w:rsidR="006C6422" w:rsidRPr="006C6422" w:rsidRDefault="006C6422" w:rsidP="006C6422">
            <w:pPr>
              <w:spacing w:before="40" w:after="40"/>
              <w:rPr>
                <w:sz w:val="16"/>
              </w:rPr>
            </w:pPr>
            <w:r w:rsidRPr="006C6422">
              <w:rPr>
                <w:sz w:val="16"/>
              </w:rPr>
              <w:t xml:space="preserve">11.  SCHEDULE </w:t>
            </w:r>
            <w:r w:rsidRPr="006C6422">
              <w:rPr>
                <w:i/>
                <w:sz w:val="16"/>
              </w:rPr>
              <w:t>(Include applicable Federal, State and local taxes)</w:t>
            </w:r>
          </w:p>
        </w:tc>
      </w:tr>
      <w:tr w:rsidR="006C6422" w:rsidRPr="006C6422" w14:paraId="1BA77476" w14:textId="77777777" w:rsidTr="00A60F22">
        <w:trPr>
          <w:gridAfter w:val="2"/>
          <w:wAfter w:w="36" w:type="dxa"/>
          <w:cantSplit/>
        </w:trPr>
        <w:tc>
          <w:tcPr>
            <w:tcW w:w="1044" w:type="dxa"/>
            <w:tcBorders>
              <w:left w:val="nil"/>
            </w:tcBorders>
          </w:tcPr>
          <w:p w14:paraId="4317BE2D" w14:textId="77777777" w:rsidR="006C6422" w:rsidRPr="006C6422" w:rsidRDefault="006C6422" w:rsidP="006C6422">
            <w:pPr>
              <w:spacing w:before="40" w:after="40"/>
              <w:rPr>
                <w:sz w:val="12"/>
              </w:rPr>
            </w:pPr>
            <w:r w:rsidRPr="006C6422">
              <w:rPr>
                <w:sz w:val="12"/>
              </w:rPr>
              <w:t>ITEM NO.</w:t>
            </w:r>
          </w:p>
          <w:p w14:paraId="00E78B02" w14:textId="77777777" w:rsidR="006C6422" w:rsidRPr="006C6422" w:rsidRDefault="006C6422" w:rsidP="006C6422">
            <w:pPr>
              <w:spacing w:before="40" w:after="40"/>
              <w:rPr>
                <w:sz w:val="12"/>
              </w:rPr>
            </w:pPr>
            <w:r w:rsidRPr="006C6422">
              <w:rPr>
                <w:sz w:val="12"/>
              </w:rPr>
              <w:t>(a)</w:t>
            </w:r>
          </w:p>
        </w:tc>
        <w:tc>
          <w:tcPr>
            <w:tcW w:w="3906" w:type="dxa"/>
            <w:gridSpan w:val="10"/>
          </w:tcPr>
          <w:p w14:paraId="4DCC8A37" w14:textId="77777777" w:rsidR="006C6422" w:rsidRPr="006C6422" w:rsidRDefault="006C6422" w:rsidP="006C6422">
            <w:pPr>
              <w:spacing w:before="40" w:after="40"/>
              <w:rPr>
                <w:sz w:val="12"/>
              </w:rPr>
            </w:pPr>
            <w:r w:rsidRPr="006C6422">
              <w:rPr>
                <w:sz w:val="12"/>
              </w:rPr>
              <w:t>SUPPLIES/SERVICES</w:t>
            </w:r>
          </w:p>
          <w:p w14:paraId="3ADF4C8E" w14:textId="77777777" w:rsidR="006C6422" w:rsidRPr="006C6422" w:rsidRDefault="006C6422" w:rsidP="006C6422">
            <w:pPr>
              <w:spacing w:before="40" w:after="40"/>
              <w:rPr>
                <w:sz w:val="12"/>
              </w:rPr>
            </w:pPr>
            <w:r w:rsidRPr="006C6422">
              <w:rPr>
                <w:sz w:val="12"/>
              </w:rPr>
              <w:t>(b)</w:t>
            </w:r>
          </w:p>
        </w:tc>
        <w:tc>
          <w:tcPr>
            <w:tcW w:w="1800" w:type="dxa"/>
            <w:gridSpan w:val="3"/>
          </w:tcPr>
          <w:p w14:paraId="2388AA18" w14:textId="77777777" w:rsidR="006C6422" w:rsidRPr="006C6422" w:rsidRDefault="006C6422" w:rsidP="006C6422">
            <w:pPr>
              <w:spacing w:before="40" w:after="40"/>
              <w:rPr>
                <w:sz w:val="12"/>
              </w:rPr>
            </w:pPr>
            <w:r w:rsidRPr="006C6422">
              <w:rPr>
                <w:sz w:val="12"/>
              </w:rPr>
              <w:t>QUANTITY</w:t>
            </w:r>
          </w:p>
          <w:p w14:paraId="4CF231A3" w14:textId="77777777" w:rsidR="006C6422" w:rsidRPr="006C6422" w:rsidRDefault="006C6422" w:rsidP="006C6422">
            <w:pPr>
              <w:spacing w:before="40" w:after="40"/>
              <w:rPr>
                <w:sz w:val="12"/>
              </w:rPr>
            </w:pPr>
            <w:r w:rsidRPr="006C6422">
              <w:rPr>
                <w:sz w:val="12"/>
              </w:rPr>
              <w:t>(c)</w:t>
            </w:r>
          </w:p>
        </w:tc>
        <w:tc>
          <w:tcPr>
            <w:tcW w:w="774" w:type="dxa"/>
            <w:gridSpan w:val="3"/>
          </w:tcPr>
          <w:p w14:paraId="026708AB" w14:textId="77777777" w:rsidR="006C6422" w:rsidRPr="006C6422" w:rsidRDefault="006C6422" w:rsidP="006C6422">
            <w:pPr>
              <w:spacing w:before="40" w:after="40"/>
              <w:rPr>
                <w:sz w:val="12"/>
              </w:rPr>
            </w:pPr>
            <w:r w:rsidRPr="006C6422">
              <w:rPr>
                <w:sz w:val="12"/>
              </w:rPr>
              <w:t>UNIT</w:t>
            </w:r>
          </w:p>
          <w:p w14:paraId="45C4426A" w14:textId="77777777" w:rsidR="006C6422" w:rsidRPr="006C6422" w:rsidRDefault="006C6422" w:rsidP="006C6422">
            <w:pPr>
              <w:spacing w:before="40" w:after="40"/>
              <w:rPr>
                <w:sz w:val="12"/>
              </w:rPr>
            </w:pPr>
            <w:r w:rsidRPr="006C6422">
              <w:rPr>
                <w:sz w:val="12"/>
              </w:rPr>
              <w:t>(d)</w:t>
            </w:r>
          </w:p>
        </w:tc>
        <w:tc>
          <w:tcPr>
            <w:tcW w:w="1440" w:type="dxa"/>
            <w:gridSpan w:val="6"/>
          </w:tcPr>
          <w:p w14:paraId="1534C27E" w14:textId="77777777" w:rsidR="006C6422" w:rsidRPr="006C6422" w:rsidRDefault="006C6422" w:rsidP="006C6422">
            <w:pPr>
              <w:spacing w:before="40" w:after="40"/>
              <w:rPr>
                <w:sz w:val="12"/>
              </w:rPr>
            </w:pPr>
            <w:r w:rsidRPr="006C6422">
              <w:rPr>
                <w:sz w:val="12"/>
              </w:rPr>
              <w:t>UNIT PRICE</w:t>
            </w:r>
          </w:p>
          <w:p w14:paraId="2416080F" w14:textId="77777777" w:rsidR="006C6422" w:rsidRPr="006C6422" w:rsidRDefault="006C6422" w:rsidP="006C6422">
            <w:pPr>
              <w:spacing w:before="40" w:after="40"/>
              <w:rPr>
                <w:sz w:val="12"/>
              </w:rPr>
            </w:pPr>
            <w:r w:rsidRPr="006C6422">
              <w:rPr>
                <w:sz w:val="12"/>
              </w:rPr>
              <w:t>(e)</w:t>
            </w:r>
          </w:p>
        </w:tc>
        <w:tc>
          <w:tcPr>
            <w:tcW w:w="1836" w:type="dxa"/>
            <w:gridSpan w:val="4"/>
            <w:tcBorders>
              <w:right w:val="nil"/>
            </w:tcBorders>
          </w:tcPr>
          <w:p w14:paraId="7C3FE855" w14:textId="77777777" w:rsidR="006C6422" w:rsidRPr="006C6422" w:rsidRDefault="006C6422" w:rsidP="006C6422">
            <w:pPr>
              <w:spacing w:before="40" w:after="40"/>
              <w:rPr>
                <w:sz w:val="12"/>
              </w:rPr>
            </w:pPr>
            <w:r w:rsidRPr="006C6422">
              <w:rPr>
                <w:sz w:val="12"/>
              </w:rPr>
              <w:t>AMOUNT</w:t>
            </w:r>
          </w:p>
          <w:p w14:paraId="3AC1109F" w14:textId="77777777" w:rsidR="006C6422" w:rsidRPr="006C6422" w:rsidRDefault="006C6422" w:rsidP="006C6422">
            <w:pPr>
              <w:spacing w:before="40" w:after="40"/>
              <w:rPr>
                <w:sz w:val="12"/>
              </w:rPr>
            </w:pPr>
            <w:r w:rsidRPr="006C6422">
              <w:rPr>
                <w:sz w:val="12"/>
              </w:rPr>
              <w:t>(f)</w:t>
            </w:r>
          </w:p>
        </w:tc>
      </w:tr>
      <w:tr w:rsidR="006C6422" w:rsidRPr="006C6422" w14:paraId="747BC6D1" w14:textId="77777777" w:rsidTr="00A60F22">
        <w:trPr>
          <w:gridAfter w:val="2"/>
          <w:wAfter w:w="36" w:type="dxa"/>
          <w:cantSplit/>
          <w:trHeight w:val="3168"/>
        </w:trPr>
        <w:tc>
          <w:tcPr>
            <w:tcW w:w="1044" w:type="dxa"/>
            <w:tcBorders>
              <w:left w:val="nil"/>
            </w:tcBorders>
          </w:tcPr>
          <w:p w14:paraId="751C2965" w14:textId="1FE8AA30" w:rsidR="006C6422" w:rsidRPr="00140491" w:rsidRDefault="006C6422" w:rsidP="006C6422">
            <w:pPr>
              <w:spacing w:before="40" w:after="40"/>
              <w:rPr>
                <w:b/>
                <w:sz w:val="18"/>
                <w:szCs w:val="18"/>
              </w:rPr>
            </w:pPr>
            <w:r w:rsidRPr="00140491">
              <w:rPr>
                <w:b/>
                <w:sz w:val="18"/>
                <w:szCs w:val="18"/>
              </w:rPr>
              <w:t>1</w:t>
            </w:r>
          </w:p>
          <w:p w14:paraId="734B0B2A" w14:textId="77777777" w:rsidR="00D71924" w:rsidRPr="00140491" w:rsidRDefault="00D71924" w:rsidP="006C6422">
            <w:pPr>
              <w:spacing w:before="40" w:after="40"/>
              <w:rPr>
                <w:b/>
                <w:sz w:val="18"/>
                <w:szCs w:val="18"/>
              </w:rPr>
            </w:pPr>
          </w:p>
          <w:p w14:paraId="6D1FE723" w14:textId="77777777" w:rsidR="00D71924" w:rsidRPr="00140491" w:rsidRDefault="00D71924" w:rsidP="006C6422">
            <w:pPr>
              <w:spacing w:before="40" w:after="40"/>
              <w:rPr>
                <w:b/>
                <w:sz w:val="18"/>
                <w:szCs w:val="18"/>
              </w:rPr>
            </w:pPr>
          </w:p>
          <w:p w14:paraId="60319DD8" w14:textId="77777777" w:rsidR="00E676D0" w:rsidRPr="00140491" w:rsidRDefault="00E676D0" w:rsidP="006C6422">
            <w:pPr>
              <w:spacing w:before="40" w:after="40"/>
              <w:rPr>
                <w:b/>
                <w:sz w:val="18"/>
                <w:szCs w:val="18"/>
              </w:rPr>
            </w:pPr>
          </w:p>
          <w:p w14:paraId="7F341D05" w14:textId="77777777" w:rsidR="00D71924" w:rsidRPr="00140491" w:rsidRDefault="00D71924" w:rsidP="006C6422">
            <w:pPr>
              <w:spacing w:before="40" w:after="40"/>
              <w:rPr>
                <w:b/>
                <w:sz w:val="18"/>
                <w:szCs w:val="18"/>
              </w:rPr>
            </w:pPr>
            <w:r w:rsidRPr="00140491">
              <w:rPr>
                <w:b/>
                <w:sz w:val="18"/>
                <w:szCs w:val="18"/>
              </w:rPr>
              <w:t>2</w:t>
            </w:r>
          </w:p>
          <w:p w14:paraId="434207E7" w14:textId="77777777" w:rsidR="00C57ABA" w:rsidRPr="00140491" w:rsidRDefault="00C57ABA" w:rsidP="006C6422">
            <w:pPr>
              <w:spacing w:before="40" w:after="40"/>
              <w:rPr>
                <w:b/>
                <w:sz w:val="18"/>
                <w:szCs w:val="18"/>
              </w:rPr>
            </w:pPr>
          </w:p>
          <w:p w14:paraId="4D0F09EB" w14:textId="77777777" w:rsidR="00C57ABA" w:rsidRPr="00140491" w:rsidRDefault="00C57ABA" w:rsidP="006C6422">
            <w:pPr>
              <w:spacing w:before="40" w:after="40"/>
              <w:rPr>
                <w:b/>
                <w:sz w:val="18"/>
                <w:szCs w:val="18"/>
              </w:rPr>
            </w:pPr>
          </w:p>
          <w:p w14:paraId="2EC2F7DE" w14:textId="053B9990" w:rsidR="00E676D0" w:rsidRPr="00140491" w:rsidRDefault="00E676D0" w:rsidP="006C6422">
            <w:pPr>
              <w:spacing w:before="40" w:after="40"/>
              <w:rPr>
                <w:b/>
                <w:sz w:val="18"/>
                <w:szCs w:val="18"/>
              </w:rPr>
            </w:pPr>
            <w:r w:rsidRPr="00140491">
              <w:rPr>
                <w:b/>
                <w:sz w:val="18"/>
                <w:szCs w:val="18"/>
              </w:rPr>
              <w:t>3</w:t>
            </w:r>
          </w:p>
          <w:p w14:paraId="5A7EDF09" w14:textId="503F3F2D" w:rsidR="001C3ABC" w:rsidRPr="00140491" w:rsidRDefault="001C3ABC" w:rsidP="006C6422">
            <w:pPr>
              <w:spacing w:before="40" w:after="40"/>
              <w:rPr>
                <w:b/>
                <w:sz w:val="18"/>
                <w:szCs w:val="18"/>
              </w:rPr>
            </w:pPr>
          </w:p>
          <w:p w14:paraId="25677232" w14:textId="0C94C1A2" w:rsidR="001C3ABC" w:rsidRPr="00140491" w:rsidRDefault="001C3ABC" w:rsidP="006C6422">
            <w:pPr>
              <w:spacing w:before="40" w:after="40"/>
              <w:rPr>
                <w:b/>
                <w:sz w:val="18"/>
                <w:szCs w:val="18"/>
              </w:rPr>
            </w:pPr>
          </w:p>
          <w:p w14:paraId="41D512AF" w14:textId="263A8B35" w:rsidR="001C3ABC" w:rsidRPr="00140491" w:rsidRDefault="001C3ABC" w:rsidP="006C6422">
            <w:pPr>
              <w:spacing w:before="40" w:after="40"/>
              <w:rPr>
                <w:b/>
                <w:sz w:val="18"/>
                <w:szCs w:val="18"/>
              </w:rPr>
            </w:pPr>
          </w:p>
          <w:p w14:paraId="2EFB3C9B" w14:textId="7750E3AB" w:rsidR="001C3ABC" w:rsidRPr="00140491" w:rsidRDefault="001C3ABC" w:rsidP="006C6422">
            <w:pPr>
              <w:spacing w:before="40" w:after="40"/>
              <w:rPr>
                <w:b/>
                <w:sz w:val="18"/>
                <w:szCs w:val="18"/>
              </w:rPr>
            </w:pPr>
            <w:r w:rsidRPr="00140491">
              <w:rPr>
                <w:b/>
                <w:sz w:val="18"/>
                <w:szCs w:val="18"/>
              </w:rPr>
              <w:t>4</w:t>
            </w:r>
          </w:p>
          <w:p w14:paraId="022B9E66" w14:textId="08DA0373" w:rsidR="00C57ABA" w:rsidRPr="00133539" w:rsidRDefault="00C57ABA" w:rsidP="006C6422">
            <w:pPr>
              <w:spacing w:before="40" w:after="40"/>
              <w:rPr>
                <w:b/>
                <w:sz w:val="20"/>
                <w:szCs w:val="20"/>
              </w:rPr>
            </w:pPr>
          </w:p>
        </w:tc>
        <w:tc>
          <w:tcPr>
            <w:tcW w:w="3906" w:type="dxa"/>
            <w:gridSpan w:val="10"/>
          </w:tcPr>
          <w:p w14:paraId="19A132F3" w14:textId="51DDCEB5" w:rsidR="00986722" w:rsidRPr="00140491" w:rsidRDefault="0058243E" w:rsidP="00C87B61">
            <w:pPr>
              <w:spacing w:before="40" w:after="40"/>
              <w:jc w:val="both"/>
              <w:rPr>
                <w:sz w:val="18"/>
                <w:szCs w:val="18"/>
              </w:rPr>
            </w:pPr>
            <w:r w:rsidRPr="00140491">
              <w:rPr>
                <w:sz w:val="18"/>
                <w:szCs w:val="18"/>
              </w:rPr>
              <w:t xml:space="preserve">Five times a week waste collection in Chancery (Monday to Friday); located in Av. Paseo de la </w:t>
            </w:r>
            <w:proofErr w:type="spellStart"/>
            <w:r w:rsidRPr="00140491">
              <w:rPr>
                <w:sz w:val="18"/>
                <w:szCs w:val="18"/>
              </w:rPr>
              <w:t>Reforma</w:t>
            </w:r>
            <w:proofErr w:type="spellEnd"/>
            <w:r w:rsidRPr="00140491">
              <w:rPr>
                <w:sz w:val="18"/>
                <w:szCs w:val="18"/>
              </w:rPr>
              <w:t xml:space="preserve"> #305, Col. Cuauhtémoc.</w:t>
            </w:r>
          </w:p>
          <w:p w14:paraId="09170A41" w14:textId="53F1285E" w:rsidR="00793478" w:rsidRPr="00140491" w:rsidRDefault="00793478" w:rsidP="00C87B61">
            <w:pPr>
              <w:tabs>
                <w:tab w:val="left" w:pos="0"/>
              </w:tabs>
              <w:suppressAutoHyphens/>
              <w:spacing w:before="240" w:after="240"/>
              <w:contextualSpacing/>
              <w:jc w:val="both"/>
              <w:rPr>
                <w:sz w:val="18"/>
                <w:szCs w:val="18"/>
              </w:rPr>
            </w:pPr>
          </w:p>
          <w:p w14:paraId="70A5CD51" w14:textId="77777777" w:rsidR="00D71924" w:rsidRPr="00140491" w:rsidRDefault="002B403B" w:rsidP="00C57ABA">
            <w:pPr>
              <w:tabs>
                <w:tab w:val="left" w:pos="0"/>
              </w:tabs>
              <w:suppressAutoHyphens/>
              <w:spacing w:before="240" w:after="240"/>
              <w:contextualSpacing/>
              <w:jc w:val="both"/>
              <w:rPr>
                <w:sz w:val="18"/>
                <w:szCs w:val="18"/>
              </w:rPr>
            </w:pPr>
            <w:r w:rsidRPr="00140491">
              <w:rPr>
                <w:sz w:val="18"/>
                <w:szCs w:val="18"/>
              </w:rPr>
              <w:t>Three times a week waste collection in the Warehouse (Monday, Wednesday and Friday); located in Liverpool #31, Col. Juárez.</w:t>
            </w:r>
          </w:p>
          <w:p w14:paraId="77D52E23" w14:textId="77777777" w:rsidR="00C57ABA" w:rsidRPr="00140491" w:rsidRDefault="00C57ABA" w:rsidP="00793478">
            <w:pPr>
              <w:tabs>
                <w:tab w:val="left" w:pos="0"/>
              </w:tabs>
              <w:suppressAutoHyphens/>
              <w:spacing w:before="240" w:after="240"/>
              <w:contextualSpacing/>
              <w:rPr>
                <w:sz w:val="18"/>
                <w:szCs w:val="18"/>
              </w:rPr>
            </w:pPr>
          </w:p>
          <w:p w14:paraId="611B6BE6" w14:textId="6A712141" w:rsidR="00C57ABA" w:rsidRPr="00140491" w:rsidRDefault="00C57ABA" w:rsidP="00C57ABA">
            <w:pPr>
              <w:tabs>
                <w:tab w:val="left" w:pos="0"/>
              </w:tabs>
              <w:suppressAutoHyphens/>
              <w:spacing w:before="240" w:after="240"/>
              <w:contextualSpacing/>
              <w:jc w:val="both"/>
              <w:rPr>
                <w:sz w:val="18"/>
                <w:szCs w:val="18"/>
              </w:rPr>
            </w:pPr>
            <w:r w:rsidRPr="00140491">
              <w:rPr>
                <w:sz w:val="18"/>
                <w:szCs w:val="18"/>
              </w:rPr>
              <w:t xml:space="preserve">Three times a week waste collection in the Warehouse (Monday, </w:t>
            </w:r>
            <w:r w:rsidR="00341FA3" w:rsidRPr="00140491">
              <w:rPr>
                <w:sz w:val="18"/>
                <w:szCs w:val="18"/>
              </w:rPr>
              <w:t>Wednesday</w:t>
            </w:r>
            <w:r w:rsidR="00341FA3">
              <w:rPr>
                <w:sz w:val="18"/>
                <w:szCs w:val="18"/>
              </w:rPr>
              <w:t xml:space="preserve"> </w:t>
            </w:r>
            <w:r w:rsidRPr="00140491">
              <w:rPr>
                <w:sz w:val="18"/>
                <w:szCs w:val="18"/>
              </w:rPr>
              <w:t xml:space="preserve">and Friday); located in Bahía de la </w:t>
            </w:r>
            <w:proofErr w:type="spellStart"/>
            <w:r w:rsidRPr="00140491">
              <w:rPr>
                <w:sz w:val="18"/>
                <w:szCs w:val="18"/>
              </w:rPr>
              <w:t>Ascensión</w:t>
            </w:r>
            <w:proofErr w:type="spellEnd"/>
            <w:r w:rsidRPr="00140491">
              <w:rPr>
                <w:sz w:val="18"/>
                <w:szCs w:val="18"/>
              </w:rPr>
              <w:t xml:space="preserve"> #89, Col. Verónica </w:t>
            </w:r>
            <w:proofErr w:type="spellStart"/>
            <w:r w:rsidRPr="00140491">
              <w:rPr>
                <w:sz w:val="18"/>
                <w:szCs w:val="18"/>
              </w:rPr>
              <w:t>Anzures</w:t>
            </w:r>
            <w:proofErr w:type="spellEnd"/>
            <w:r w:rsidRPr="00140491">
              <w:rPr>
                <w:sz w:val="18"/>
                <w:szCs w:val="18"/>
              </w:rPr>
              <w:t>.</w:t>
            </w:r>
          </w:p>
          <w:p w14:paraId="559B848C" w14:textId="77777777" w:rsidR="001C3ABC" w:rsidRPr="00140491" w:rsidRDefault="001C3ABC" w:rsidP="00C57ABA">
            <w:pPr>
              <w:tabs>
                <w:tab w:val="left" w:pos="0"/>
              </w:tabs>
              <w:suppressAutoHyphens/>
              <w:spacing w:before="240" w:after="240"/>
              <w:contextualSpacing/>
              <w:jc w:val="both"/>
              <w:rPr>
                <w:sz w:val="18"/>
                <w:szCs w:val="18"/>
              </w:rPr>
            </w:pPr>
          </w:p>
          <w:p w14:paraId="5E686620" w14:textId="545A68ED" w:rsidR="001C3ABC" w:rsidRPr="002830A2" w:rsidRDefault="001C3ABC" w:rsidP="00C57ABA">
            <w:pPr>
              <w:tabs>
                <w:tab w:val="left" w:pos="0"/>
              </w:tabs>
              <w:suppressAutoHyphens/>
              <w:spacing w:before="240" w:after="240"/>
              <w:contextualSpacing/>
              <w:jc w:val="both"/>
              <w:rPr>
                <w:sz w:val="20"/>
                <w:szCs w:val="20"/>
              </w:rPr>
            </w:pPr>
            <w:r w:rsidRPr="00140491">
              <w:rPr>
                <w:sz w:val="18"/>
                <w:szCs w:val="18"/>
              </w:rPr>
              <w:t>Removal and proper disposal of industrial, construction and demolition debris.</w:t>
            </w:r>
          </w:p>
        </w:tc>
        <w:tc>
          <w:tcPr>
            <w:tcW w:w="1800" w:type="dxa"/>
            <w:gridSpan w:val="3"/>
          </w:tcPr>
          <w:p w14:paraId="4EB99606" w14:textId="537CFCD8" w:rsidR="006C6422" w:rsidRPr="00A06789" w:rsidRDefault="00E676D0" w:rsidP="006C6422">
            <w:pPr>
              <w:spacing w:before="40" w:after="40"/>
              <w:rPr>
                <w:sz w:val="18"/>
                <w:szCs w:val="18"/>
              </w:rPr>
            </w:pPr>
            <w:r w:rsidRPr="00A06789">
              <w:rPr>
                <w:sz w:val="18"/>
                <w:szCs w:val="18"/>
              </w:rPr>
              <w:t>12</w:t>
            </w:r>
          </w:p>
          <w:p w14:paraId="36128239" w14:textId="77777777" w:rsidR="00D71924" w:rsidRPr="00A06789" w:rsidRDefault="00D71924" w:rsidP="006C6422">
            <w:pPr>
              <w:spacing w:before="40" w:after="40"/>
              <w:rPr>
                <w:sz w:val="18"/>
                <w:szCs w:val="18"/>
              </w:rPr>
            </w:pPr>
          </w:p>
          <w:p w14:paraId="3AB458DE" w14:textId="77777777" w:rsidR="00D71924" w:rsidRPr="00A06789" w:rsidRDefault="00D71924" w:rsidP="006C6422">
            <w:pPr>
              <w:spacing w:before="40" w:after="40"/>
              <w:rPr>
                <w:sz w:val="18"/>
                <w:szCs w:val="18"/>
              </w:rPr>
            </w:pPr>
          </w:p>
          <w:p w14:paraId="39A0D4E4" w14:textId="77777777" w:rsidR="00E676D0" w:rsidRPr="00A06789" w:rsidRDefault="00E676D0" w:rsidP="006C6422">
            <w:pPr>
              <w:spacing w:before="40" w:after="40"/>
              <w:rPr>
                <w:sz w:val="18"/>
                <w:szCs w:val="18"/>
              </w:rPr>
            </w:pPr>
          </w:p>
          <w:p w14:paraId="0DE6A261" w14:textId="6A13FA94" w:rsidR="00D71924" w:rsidRPr="00A06789" w:rsidRDefault="00793478" w:rsidP="006C6422">
            <w:pPr>
              <w:spacing w:before="40" w:after="40"/>
              <w:rPr>
                <w:sz w:val="18"/>
                <w:szCs w:val="18"/>
              </w:rPr>
            </w:pPr>
            <w:r w:rsidRPr="00A06789">
              <w:rPr>
                <w:sz w:val="18"/>
                <w:szCs w:val="18"/>
              </w:rPr>
              <w:t>1</w:t>
            </w:r>
            <w:r w:rsidR="00E676D0" w:rsidRPr="00A06789">
              <w:rPr>
                <w:sz w:val="18"/>
                <w:szCs w:val="18"/>
              </w:rPr>
              <w:t>2</w:t>
            </w:r>
          </w:p>
          <w:p w14:paraId="5D0D790D" w14:textId="77777777" w:rsidR="00D71924" w:rsidRPr="00A06789" w:rsidRDefault="00D71924" w:rsidP="006C6422">
            <w:pPr>
              <w:spacing w:before="40" w:after="40"/>
              <w:rPr>
                <w:sz w:val="18"/>
                <w:szCs w:val="18"/>
              </w:rPr>
            </w:pPr>
          </w:p>
          <w:p w14:paraId="6A7E5569" w14:textId="77777777" w:rsidR="00C57ABA" w:rsidRPr="00A06789" w:rsidRDefault="00C57ABA" w:rsidP="006C6422">
            <w:pPr>
              <w:spacing w:before="40" w:after="40"/>
              <w:rPr>
                <w:sz w:val="18"/>
                <w:szCs w:val="18"/>
              </w:rPr>
            </w:pPr>
          </w:p>
          <w:p w14:paraId="3262F962" w14:textId="77777777" w:rsidR="00CD6AE8" w:rsidRDefault="00CD6AE8" w:rsidP="006C6422">
            <w:pPr>
              <w:spacing w:before="40" w:after="40"/>
              <w:rPr>
                <w:sz w:val="18"/>
                <w:szCs w:val="18"/>
              </w:rPr>
            </w:pPr>
          </w:p>
          <w:p w14:paraId="53B7D10E" w14:textId="5E104CE6" w:rsidR="00C57ABA" w:rsidRPr="00A06789" w:rsidRDefault="00C57ABA" w:rsidP="006C6422">
            <w:pPr>
              <w:spacing w:before="40" w:after="40"/>
              <w:rPr>
                <w:sz w:val="18"/>
                <w:szCs w:val="18"/>
              </w:rPr>
            </w:pPr>
            <w:r w:rsidRPr="00A06789">
              <w:rPr>
                <w:sz w:val="18"/>
                <w:szCs w:val="18"/>
              </w:rPr>
              <w:t>12</w:t>
            </w:r>
          </w:p>
          <w:p w14:paraId="075E1672" w14:textId="77777777" w:rsidR="001C3ABC" w:rsidRPr="00A06789" w:rsidRDefault="001C3ABC" w:rsidP="006C6422">
            <w:pPr>
              <w:spacing w:before="40" w:after="40"/>
              <w:rPr>
                <w:sz w:val="18"/>
                <w:szCs w:val="18"/>
              </w:rPr>
            </w:pPr>
          </w:p>
          <w:p w14:paraId="0A1E66E2" w14:textId="5154D444" w:rsidR="001C3ABC" w:rsidRDefault="001C3ABC" w:rsidP="006C6422">
            <w:pPr>
              <w:spacing w:before="40" w:after="40"/>
              <w:rPr>
                <w:sz w:val="18"/>
                <w:szCs w:val="18"/>
              </w:rPr>
            </w:pPr>
          </w:p>
          <w:p w14:paraId="6622C6DF" w14:textId="7F237CF0" w:rsidR="001C3ABC" w:rsidRPr="006C6422" w:rsidRDefault="001C3ABC" w:rsidP="006C6422">
            <w:pPr>
              <w:spacing w:before="40" w:after="40"/>
              <w:rPr>
                <w:sz w:val="16"/>
              </w:rPr>
            </w:pPr>
            <w:r w:rsidRPr="00A06789">
              <w:rPr>
                <w:sz w:val="18"/>
                <w:szCs w:val="18"/>
              </w:rPr>
              <w:t>15</w:t>
            </w:r>
          </w:p>
        </w:tc>
        <w:tc>
          <w:tcPr>
            <w:tcW w:w="774" w:type="dxa"/>
            <w:gridSpan w:val="3"/>
          </w:tcPr>
          <w:p w14:paraId="325E09D8" w14:textId="665AA27E" w:rsidR="006C6422" w:rsidRDefault="00E676D0" w:rsidP="006C6422">
            <w:pPr>
              <w:spacing w:before="40" w:after="40"/>
              <w:rPr>
                <w:sz w:val="18"/>
              </w:rPr>
            </w:pPr>
            <w:r>
              <w:rPr>
                <w:sz w:val="18"/>
              </w:rPr>
              <w:t>Month</w:t>
            </w:r>
          </w:p>
          <w:p w14:paraId="04F0C8AA" w14:textId="77777777" w:rsidR="00D71924" w:rsidRDefault="00D71924" w:rsidP="006C6422">
            <w:pPr>
              <w:spacing w:before="40" w:after="40"/>
              <w:rPr>
                <w:sz w:val="18"/>
              </w:rPr>
            </w:pPr>
          </w:p>
          <w:p w14:paraId="6AF581BA" w14:textId="77777777" w:rsidR="00CC2A79" w:rsidRDefault="00CC2A79" w:rsidP="006C6422">
            <w:pPr>
              <w:spacing w:before="40" w:after="40"/>
              <w:rPr>
                <w:sz w:val="18"/>
              </w:rPr>
            </w:pPr>
          </w:p>
          <w:p w14:paraId="082CEAD7" w14:textId="77777777" w:rsidR="00133539" w:rsidRDefault="00133539" w:rsidP="006C6422">
            <w:pPr>
              <w:spacing w:before="40" w:after="40"/>
              <w:rPr>
                <w:sz w:val="18"/>
              </w:rPr>
            </w:pPr>
          </w:p>
          <w:p w14:paraId="752B8417" w14:textId="77777777" w:rsidR="00973EB5" w:rsidRDefault="00E676D0" w:rsidP="006C6422">
            <w:pPr>
              <w:spacing w:before="40" w:after="40"/>
              <w:rPr>
                <w:sz w:val="18"/>
              </w:rPr>
            </w:pPr>
            <w:r>
              <w:rPr>
                <w:sz w:val="18"/>
              </w:rPr>
              <w:t>Month</w:t>
            </w:r>
          </w:p>
          <w:p w14:paraId="7BF84E7A" w14:textId="77777777" w:rsidR="00C57ABA" w:rsidRDefault="00C57ABA" w:rsidP="006C6422">
            <w:pPr>
              <w:spacing w:before="40" w:after="40"/>
              <w:rPr>
                <w:sz w:val="18"/>
              </w:rPr>
            </w:pPr>
          </w:p>
          <w:p w14:paraId="72A838A2" w14:textId="77777777" w:rsidR="00C57ABA" w:rsidRDefault="00C57ABA" w:rsidP="006C6422">
            <w:pPr>
              <w:spacing w:before="40" w:after="40"/>
              <w:rPr>
                <w:sz w:val="18"/>
              </w:rPr>
            </w:pPr>
          </w:p>
          <w:p w14:paraId="00AF20E8" w14:textId="77777777" w:rsidR="00C57ABA" w:rsidRDefault="00C57ABA" w:rsidP="006C6422">
            <w:pPr>
              <w:spacing w:before="40" w:after="40"/>
              <w:rPr>
                <w:sz w:val="18"/>
              </w:rPr>
            </w:pPr>
          </w:p>
          <w:p w14:paraId="153B80D6" w14:textId="77777777" w:rsidR="00C57ABA" w:rsidRDefault="00C57ABA" w:rsidP="006C6422">
            <w:pPr>
              <w:spacing w:before="40" w:after="40"/>
              <w:rPr>
                <w:sz w:val="18"/>
              </w:rPr>
            </w:pPr>
            <w:r>
              <w:rPr>
                <w:sz w:val="18"/>
              </w:rPr>
              <w:t>Month</w:t>
            </w:r>
          </w:p>
          <w:p w14:paraId="3C661DA2" w14:textId="77777777" w:rsidR="002A4902" w:rsidRDefault="002A4902" w:rsidP="006C6422">
            <w:pPr>
              <w:spacing w:before="40" w:after="40"/>
              <w:rPr>
                <w:sz w:val="18"/>
              </w:rPr>
            </w:pPr>
          </w:p>
          <w:p w14:paraId="6AC09694" w14:textId="77777777" w:rsidR="002A4902" w:rsidRDefault="002A4902" w:rsidP="006C6422">
            <w:pPr>
              <w:spacing w:before="40" w:after="40"/>
              <w:rPr>
                <w:sz w:val="18"/>
              </w:rPr>
            </w:pPr>
          </w:p>
          <w:p w14:paraId="5B820A22" w14:textId="3FA237BC" w:rsidR="002A4902" w:rsidRDefault="002A4902" w:rsidP="006C6422">
            <w:pPr>
              <w:spacing w:before="40" w:after="40"/>
              <w:rPr>
                <w:sz w:val="18"/>
              </w:rPr>
            </w:pPr>
            <w:r>
              <w:rPr>
                <w:sz w:val="18"/>
              </w:rPr>
              <w:t>Service</w:t>
            </w:r>
          </w:p>
          <w:p w14:paraId="5F344369" w14:textId="3DD97C4A" w:rsidR="002A4902" w:rsidRPr="006C6422" w:rsidRDefault="002A4902" w:rsidP="006C6422">
            <w:pPr>
              <w:spacing w:before="40" w:after="40"/>
              <w:rPr>
                <w:sz w:val="18"/>
              </w:rPr>
            </w:pPr>
          </w:p>
        </w:tc>
        <w:tc>
          <w:tcPr>
            <w:tcW w:w="1440" w:type="dxa"/>
            <w:gridSpan w:val="6"/>
          </w:tcPr>
          <w:p w14:paraId="730AEA49" w14:textId="77777777" w:rsidR="006C6422" w:rsidRPr="006C6422" w:rsidRDefault="006C6422" w:rsidP="006C6422">
            <w:pPr>
              <w:spacing w:before="40" w:after="40"/>
              <w:ind w:right="288"/>
              <w:rPr>
                <w:sz w:val="16"/>
              </w:rPr>
            </w:pPr>
          </w:p>
        </w:tc>
        <w:tc>
          <w:tcPr>
            <w:tcW w:w="1836" w:type="dxa"/>
            <w:gridSpan w:val="4"/>
            <w:tcBorders>
              <w:right w:val="nil"/>
            </w:tcBorders>
          </w:tcPr>
          <w:p w14:paraId="04CAD5E1" w14:textId="77777777" w:rsidR="006C6422" w:rsidRPr="006C6422" w:rsidRDefault="006C6422" w:rsidP="006C6422">
            <w:pPr>
              <w:spacing w:before="40" w:after="40"/>
              <w:ind w:right="432"/>
              <w:rPr>
                <w:sz w:val="16"/>
              </w:rPr>
            </w:pPr>
          </w:p>
        </w:tc>
      </w:tr>
      <w:tr w:rsidR="006C6422" w:rsidRPr="006C6422" w14:paraId="3EC24AF7" w14:textId="77777777" w:rsidTr="00A60F22">
        <w:trPr>
          <w:gridAfter w:val="2"/>
          <w:wAfter w:w="36" w:type="dxa"/>
          <w:cantSplit/>
          <w:trHeight w:val="219"/>
        </w:trPr>
        <w:tc>
          <w:tcPr>
            <w:tcW w:w="3330" w:type="dxa"/>
            <w:gridSpan w:val="5"/>
            <w:vMerge w:val="restart"/>
            <w:tcBorders>
              <w:left w:val="nil"/>
            </w:tcBorders>
          </w:tcPr>
          <w:p w14:paraId="4B8734F7" w14:textId="77777777" w:rsidR="006C6422" w:rsidRPr="006C6422" w:rsidRDefault="006C6422" w:rsidP="006C6422">
            <w:pPr>
              <w:spacing w:before="120" w:after="40"/>
              <w:rPr>
                <w:b/>
              </w:rPr>
            </w:pPr>
            <w:r w:rsidRPr="006C6422">
              <w:rPr>
                <w:sz w:val="16"/>
              </w:rPr>
              <w:t>12  DISCOUNT FOR PROMPT PAYMENT</w:t>
            </w:r>
          </w:p>
        </w:tc>
        <w:tc>
          <w:tcPr>
            <w:tcW w:w="1620" w:type="dxa"/>
            <w:gridSpan w:val="6"/>
            <w:vMerge w:val="restart"/>
          </w:tcPr>
          <w:p w14:paraId="1D07B715" w14:textId="77777777" w:rsidR="006C6422" w:rsidRPr="006C6422" w:rsidRDefault="006C6422" w:rsidP="006C6422">
            <w:pPr>
              <w:spacing w:before="40" w:after="40"/>
              <w:rPr>
                <w:sz w:val="12"/>
              </w:rPr>
            </w:pPr>
            <w:r w:rsidRPr="006C6422">
              <w:rPr>
                <w:sz w:val="12"/>
              </w:rPr>
              <w:t>a.  10 CALENDAR DAYS</w:t>
            </w:r>
          </w:p>
          <w:p w14:paraId="4C0761D1" w14:textId="77777777" w:rsidR="006C6422" w:rsidRPr="006C6422" w:rsidRDefault="006C6422" w:rsidP="006C6422">
            <w:pPr>
              <w:spacing w:before="40" w:after="40"/>
              <w:ind w:right="144"/>
              <w:rPr>
                <w:sz w:val="12"/>
              </w:rPr>
            </w:pPr>
            <w:r w:rsidRPr="006C6422">
              <w:rPr>
                <w:sz w:val="16"/>
              </w:rPr>
              <w:t>%</w:t>
            </w:r>
          </w:p>
        </w:tc>
        <w:tc>
          <w:tcPr>
            <w:tcW w:w="1800" w:type="dxa"/>
            <w:gridSpan w:val="3"/>
            <w:vMerge w:val="restart"/>
          </w:tcPr>
          <w:p w14:paraId="524069D0" w14:textId="77777777" w:rsidR="006C6422" w:rsidRPr="006C6422" w:rsidRDefault="006C6422" w:rsidP="006C6422">
            <w:pPr>
              <w:spacing w:before="40" w:after="40"/>
              <w:rPr>
                <w:sz w:val="12"/>
              </w:rPr>
            </w:pPr>
            <w:r w:rsidRPr="006C6422">
              <w:rPr>
                <w:sz w:val="12"/>
              </w:rPr>
              <w:t>b. 20 CALENDAR DAYS</w:t>
            </w:r>
          </w:p>
          <w:p w14:paraId="0C283711" w14:textId="77777777" w:rsidR="006C6422" w:rsidRPr="006C6422" w:rsidRDefault="006C6422" w:rsidP="006C6422">
            <w:pPr>
              <w:spacing w:before="40" w:after="40"/>
              <w:ind w:right="144"/>
              <w:rPr>
                <w:sz w:val="12"/>
              </w:rPr>
            </w:pPr>
            <w:r w:rsidRPr="006C6422">
              <w:rPr>
                <w:sz w:val="16"/>
              </w:rPr>
              <w:t>%</w:t>
            </w:r>
          </w:p>
        </w:tc>
        <w:tc>
          <w:tcPr>
            <w:tcW w:w="1980" w:type="dxa"/>
            <w:gridSpan w:val="6"/>
            <w:vMerge w:val="restart"/>
          </w:tcPr>
          <w:p w14:paraId="7DD54D3B" w14:textId="77777777" w:rsidR="006C6422" w:rsidRPr="006C6422" w:rsidRDefault="006C6422" w:rsidP="006C6422">
            <w:pPr>
              <w:spacing w:before="40" w:after="40"/>
              <w:ind w:right="432"/>
              <w:rPr>
                <w:sz w:val="12"/>
              </w:rPr>
            </w:pPr>
            <w:r w:rsidRPr="006C6422">
              <w:rPr>
                <w:sz w:val="12"/>
              </w:rPr>
              <w:t>c.  30 CALENDAR DAYS</w:t>
            </w:r>
          </w:p>
          <w:p w14:paraId="7B00CA44" w14:textId="77777777" w:rsidR="006C6422" w:rsidRPr="006C6422" w:rsidRDefault="006C6422" w:rsidP="006C6422">
            <w:pPr>
              <w:spacing w:before="40" w:after="40"/>
              <w:ind w:right="432"/>
              <w:rPr>
                <w:sz w:val="12"/>
              </w:rPr>
            </w:pPr>
            <w:r w:rsidRPr="006C6422">
              <w:rPr>
                <w:sz w:val="16"/>
              </w:rPr>
              <w:t>%</w:t>
            </w:r>
          </w:p>
        </w:tc>
        <w:tc>
          <w:tcPr>
            <w:tcW w:w="2070" w:type="dxa"/>
            <w:gridSpan w:val="7"/>
            <w:tcBorders>
              <w:right w:val="nil"/>
            </w:tcBorders>
          </w:tcPr>
          <w:p w14:paraId="685C7A07" w14:textId="77777777" w:rsidR="006C6422" w:rsidRPr="006C6422" w:rsidRDefault="006C6422" w:rsidP="006C6422">
            <w:pPr>
              <w:spacing w:before="40" w:after="40"/>
              <w:ind w:right="288"/>
              <w:rPr>
                <w:sz w:val="12"/>
              </w:rPr>
            </w:pPr>
            <w:r w:rsidRPr="006C6422">
              <w:rPr>
                <w:sz w:val="12"/>
              </w:rPr>
              <w:t>d.  CALENDAR DAYS</w:t>
            </w:r>
          </w:p>
        </w:tc>
      </w:tr>
      <w:tr w:rsidR="006C6422" w:rsidRPr="006C6422" w14:paraId="09749074" w14:textId="77777777" w:rsidTr="00A60F22">
        <w:trPr>
          <w:gridAfter w:val="2"/>
          <w:wAfter w:w="36" w:type="dxa"/>
          <w:cantSplit/>
          <w:trHeight w:val="300"/>
        </w:trPr>
        <w:tc>
          <w:tcPr>
            <w:tcW w:w="3334" w:type="dxa"/>
            <w:gridSpan w:val="5"/>
            <w:vMerge/>
            <w:tcBorders>
              <w:left w:val="nil"/>
            </w:tcBorders>
          </w:tcPr>
          <w:p w14:paraId="3EC2B933" w14:textId="77777777" w:rsidR="006C6422" w:rsidRPr="006C6422" w:rsidRDefault="006C6422" w:rsidP="006C6422">
            <w:pPr>
              <w:spacing w:before="120" w:after="40"/>
              <w:rPr>
                <w:b/>
              </w:rPr>
            </w:pPr>
          </w:p>
        </w:tc>
        <w:tc>
          <w:tcPr>
            <w:tcW w:w="1620" w:type="dxa"/>
            <w:gridSpan w:val="6"/>
            <w:vMerge/>
          </w:tcPr>
          <w:p w14:paraId="4F47C0B4" w14:textId="77777777" w:rsidR="006C6422" w:rsidRPr="006C6422" w:rsidRDefault="006C6422" w:rsidP="006C6422">
            <w:pPr>
              <w:spacing w:before="40" w:after="40"/>
              <w:rPr>
                <w:sz w:val="12"/>
              </w:rPr>
            </w:pPr>
          </w:p>
        </w:tc>
        <w:tc>
          <w:tcPr>
            <w:tcW w:w="1800" w:type="dxa"/>
            <w:gridSpan w:val="3"/>
            <w:vMerge/>
          </w:tcPr>
          <w:p w14:paraId="0EB897CE" w14:textId="77777777" w:rsidR="006C6422" w:rsidRPr="006C6422" w:rsidRDefault="006C6422" w:rsidP="006C6422">
            <w:pPr>
              <w:spacing w:before="40" w:after="40"/>
              <w:rPr>
                <w:sz w:val="12"/>
              </w:rPr>
            </w:pPr>
          </w:p>
        </w:tc>
        <w:tc>
          <w:tcPr>
            <w:tcW w:w="1980" w:type="dxa"/>
            <w:gridSpan w:val="6"/>
            <w:vMerge/>
          </w:tcPr>
          <w:p w14:paraId="5AA46837" w14:textId="77777777" w:rsidR="006C6422" w:rsidRPr="006C6422" w:rsidRDefault="006C6422" w:rsidP="006C6422">
            <w:pPr>
              <w:spacing w:before="40" w:after="40"/>
              <w:ind w:right="432"/>
              <w:rPr>
                <w:sz w:val="12"/>
              </w:rPr>
            </w:pPr>
          </w:p>
        </w:tc>
        <w:tc>
          <w:tcPr>
            <w:tcW w:w="1080" w:type="dxa"/>
            <w:gridSpan w:val="5"/>
          </w:tcPr>
          <w:p w14:paraId="703EF087" w14:textId="77777777" w:rsidR="006C6422" w:rsidRPr="006C6422" w:rsidRDefault="006C6422" w:rsidP="006C6422">
            <w:pPr>
              <w:spacing w:before="40" w:after="40"/>
              <w:ind w:right="288"/>
              <w:rPr>
                <w:sz w:val="12"/>
              </w:rPr>
            </w:pPr>
            <w:r w:rsidRPr="006C6422">
              <w:rPr>
                <w:sz w:val="12"/>
              </w:rPr>
              <w:t>NUMBER</w:t>
            </w:r>
          </w:p>
        </w:tc>
        <w:tc>
          <w:tcPr>
            <w:tcW w:w="990" w:type="dxa"/>
            <w:gridSpan w:val="2"/>
            <w:tcBorders>
              <w:right w:val="nil"/>
            </w:tcBorders>
          </w:tcPr>
          <w:p w14:paraId="399E501F" w14:textId="77777777" w:rsidR="006C6422" w:rsidRPr="006C6422" w:rsidRDefault="006C6422" w:rsidP="006C6422">
            <w:pPr>
              <w:spacing w:before="40" w:after="40"/>
              <w:ind w:right="288"/>
              <w:rPr>
                <w:sz w:val="12"/>
              </w:rPr>
            </w:pPr>
            <w:r w:rsidRPr="006C6422">
              <w:rPr>
                <w:sz w:val="12"/>
              </w:rPr>
              <w:t>%</w:t>
            </w:r>
          </w:p>
        </w:tc>
      </w:tr>
      <w:tr w:rsidR="006C6422" w:rsidRPr="006C6422" w14:paraId="57588C52" w14:textId="77777777" w:rsidTr="00A60F22">
        <w:trPr>
          <w:gridAfter w:val="2"/>
          <w:wAfter w:w="36" w:type="dxa"/>
          <w:cantSplit/>
          <w:trHeight w:val="210"/>
        </w:trPr>
        <w:tc>
          <w:tcPr>
            <w:tcW w:w="10800" w:type="dxa"/>
            <w:gridSpan w:val="27"/>
            <w:tcBorders>
              <w:left w:val="nil"/>
              <w:right w:val="nil"/>
            </w:tcBorders>
          </w:tcPr>
          <w:p w14:paraId="57D667CA" w14:textId="77777777" w:rsidR="006C6422" w:rsidRPr="006C6422" w:rsidRDefault="006C6422" w:rsidP="006C6422">
            <w:pPr>
              <w:spacing w:before="120" w:after="40"/>
              <w:ind w:right="288"/>
              <w:rPr>
                <w:sz w:val="16"/>
              </w:rPr>
            </w:pPr>
            <w:r w:rsidRPr="006C6422">
              <w:rPr>
                <w:sz w:val="16"/>
              </w:rPr>
              <w:t>NOTE:</w:t>
            </w:r>
            <w:r w:rsidRPr="006C6422">
              <w:rPr>
                <w:sz w:val="16"/>
              </w:rPr>
              <w:tab/>
              <w:t>Additional provisions and representations</w:t>
            </w:r>
            <w:r w:rsidRPr="006C6422">
              <w:rPr>
                <w:sz w:val="16"/>
              </w:rPr>
              <w:tab/>
            </w:r>
            <w:r w:rsidRPr="006C6422">
              <w:rPr>
                <w:sz w:val="16"/>
              </w:rPr>
              <w:tab/>
            </w:r>
            <w:bookmarkStart w:id="4" w:name="Check7"/>
            <w:bookmarkEnd w:id="4"/>
            <w:r w:rsidRPr="006C6422">
              <w:rPr>
                <w:sz w:val="16"/>
              </w:rPr>
              <w:t>[ ]  are</w:t>
            </w:r>
            <w:r w:rsidRPr="006C6422">
              <w:rPr>
                <w:sz w:val="16"/>
              </w:rPr>
              <w:tab/>
              <w:t>[ ]  are not     attached.</w:t>
            </w:r>
          </w:p>
        </w:tc>
      </w:tr>
      <w:tr w:rsidR="006C6422" w:rsidRPr="006C6422" w14:paraId="0509830D" w14:textId="77777777" w:rsidTr="00A60F22">
        <w:trPr>
          <w:gridAfter w:val="2"/>
          <w:wAfter w:w="36" w:type="dxa"/>
          <w:cantSplit/>
          <w:trHeight w:val="345"/>
        </w:trPr>
        <w:tc>
          <w:tcPr>
            <w:tcW w:w="5220" w:type="dxa"/>
            <w:gridSpan w:val="12"/>
            <w:tcBorders>
              <w:left w:val="nil"/>
            </w:tcBorders>
          </w:tcPr>
          <w:p w14:paraId="7B0BFAC1" w14:textId="77777777" w:rsidR="006C6422" w:rsidRPr="006C6422" w:rsidRDefault="006C6422" w:rsidP="006C6422">
            <w:pPr>
              <w:spacing w:before="40" w:after="40"/>
              <w:ind w:left="288"/>
              <w:rPr>
                <w:sz w:val="12"/>
              </w:rPr>
            </w:pPr>
            <w:r w:rsidRPr="006C6422">
              <w:rPr>
                <w:sz w:val="12"/>
              </w:rPr>
              <w:t>13  NAME AND ADDRESS OF QUOTER</w:t>
            </w:r>
          </w:p>
        </w:tc>
        <w:tc>
          <w:tcPr>
            <w:tcW w:w="3015" w:type="dxa"/>
            <w:gridSpan w:val="7"/>
            <w:vMerge w:val="restart"/>
          </w:tcPr>
          <w:p w14:paraId="159FBD92" w14:textId="77777777" w:rsidR="006C6422" w:rsidRPr="006C6422" w:rsidRDefault="006C6422" w:rsidP="006C6422">
            <w:pPr>
              <w:spacing w:before="40" w:after="40"/>
              <w:ind w:left="288" w:hanging="288"/>
              <w:rPr>
                <w:sz w:val="12"/>
              </w:rPr>
            </w:pPr>
            <w:r w:rsidRPr="006C6422">
              <w:rPr>
                <w:sz w:val="12"/>
              </w:rPr>
              <w:t>14  SIGNATURE OF PERSON AUTHORIZED TO SIGN QUOTATION</w:t>
            </w:r>
          </w:p>
          <w:p w14:paraId="2C383C78" w14:textId="77777777" w:rsidR="006C6422" w:rsidRPr="006C6422" w:rsidRDefault="006C6422" w:rsidP="006C6422">
            <w:pPr>
              <w:spacing w:before="40" w:after="40"/>
              <w:ind w:right="288"/>
              <w:rPr>
                <w:sz w:val="12"/>
              </w:rPr>
            </w:pPr>
          </w:p>
        </w:tc>
        <w:tc>
          <w:tcPr>
            <w:tcW w:w="2565" w:type="dxa"/>
            <w:gridSpan w:val="8"/>
            <w:vMerge w:val="restart"/>
            <w:tcBorders>
              <w:right w:val="nil"/>
            </w:tcBorders>
          </w:tcPr>
          <w:p w14:paraId="04748471" w14:textId="77777777" w:rsidR="006C6422" w:rsidRPr="006C6422" w:rsidRDefault="006C6422" w:rsidP="006C6422">
            <w:pPr>
              <w:spacing w:before="40" w:after="40"/>
              <w:ind w:right="288"/>
              <w:rPr>
                <w:sz w:val="12"/>
              </w:rPr>
            </w:pPr>
            <w:r w:rsidRPr="006C6422">
              <w:rPr>
                <w:sz w:val="12"/>
              </w:rPr>
              <w:t>15  DATE OF QUOTATION</w:t>
            </w:r>
          </w:p>
        </w:tc>
      </w:tr>
      <w:tr w:rsidR="006C6422" w:rsidRPr="006C6422" w14:paraId="19BDC7FA" w14:textId="77777777" w:rsidTr="00A60F22">
        <w:trPr>
          <w:gridAfter w:val="2"/>
          <w:wAfter w:w="36" w:type="dxa"/>
          <w:cantSplit/>
        </w:trPr>
        <w:tc>
          <w:tcPr>
            <w:tcW w:w="5220" w:type="dxa"/>
            <w:gridSpan w:val="12"/>
            <w:tcBorders>
              <w:left w:val="nil"/>
            </w:tcBorders>
          </w:tcPr>
          <w:p w14:paraId="58F52C57" w14:textId="77777777" w:rsidR="006C6422" w:rsidRPr="006C6422" w:rsidRDefault="006C6422" w:rsidP="006C6422">
            <w:pPr>
              <w:spacing w:before="40" w:after="40"/>
              <w:ind w:left="288"/>
              <w:rPr>
                <w:sz w:val="12"/>
              </w:rPr>
            </w:pPr>
            <w:r w:rsidRPr="006C6422">
              <w:rPr>
                <w:sz w:val="12"/>
              </w:rPr>
              <w:t>a.  NAME OF QUOTER</w:t>
            </w:r>
            <w:r w:rsidRPr="006C6422">
              <w:rPr>
                <w:sz w:val="12"/>
              </w:rPr>
              <w:br/>
            </w:r>
          </w:p>
        </w:tc>
        <w:tc>
          <w:tcPr>
            <w:tcW w:w="3015" w:type="dxa"/>
            <w:gridSpan w:val="7"/>
            <w:vMerge/>
          </w:tcPr>
          <w:p w14:paraId="50B2DC4C" w14:textId="77777777" w:rsidR="006C6422" w:rsidRPr="006C6422" w:rsidRDefault="006C6422" w:rsidP="006C6422">
            <w:pPr>
              <w:spacing w:before="40" w:after="40"/>
              <w:ind w:left="288" w:hanging="288"/>
              <w:rPr>
                <w:sz w:val="12"/>
              </w:rPr>
            </w:pPr>
          </w:p>
        </w:tc>
        <w:tc>
          <w:tcPr>
            <w:tcW w:w="2569" w:type="dxa"/>
            <w:gridSpan w:val="8"/>
            <w:vMerge/>
            <w:tcBorders>
              <w:right w:val="nil"/>
            </w:tcBorders>
          </w:tcPr>
          <w:p w14:paraId="78BA2F84" w14:textId="77777777" w:rsidR="006C6422" w:rsidRPr="006C6422" w:rsidRDefault="006C6422" w:rsidP="006C6422">
            <w:pPr>
              <w:spacing w:before="40" w:after="40"/>
              <w:ind w:left="288" w:hanging="288"/>
              <w:rPr>
                <w:sz w:val="12"/>
              </w:rPr>
            </w:pPr>
          </w:p>
        </w:tc>
      </w:tr>
      <w:tr w:rsidR="006C6422" w:rsidRPr="006C6422" w14:paraId="4E07F95D" w14:textId="77777777" w:rsidTr="00A60F22">
        <w:trPr>
          <w:gridAfter w:val="2"/>
          <w:wAfter w:w="36" w:type="dxa"/>
          <w:cantSplit/>
        </w:trPr>
        <w:tc>
          <w:tcPr>
            <w:tcW w:w="5220" w:type="dxa"/>
            <w:gridSpan w:val="12"/>
            <w:tcBorders>
              <w:left w:val="nil"/>
            </w:tcBorders>
          </w:tcPr>
          <w:p w14:paraId="20AD8063" w14:textId="77777777" w:rsidR="006C6422" w:rsidRPr="006C6422" w:rsidRDefault="006C6422" w:rsidP="006C6422">
            <w:pPr>
              <w:spacing w:before="40" w:after="40"/>
              <w:ind w:left="288"/>
              <w:rPr>
                <w:sz w:val="12"/>
              </w:rPr>
            </w:pPr>
            <w:r w:rsidRPr="006C6422">
              <w:rPr>
                <w:sz w:val="12"/>
              </w:rPr>
              <w:t>b.  STREET ADDRESS</w:t>
            </w:r>
            <w:r w:rsidRPr="006C6422">
              <w:rPr>
                <w:sz w:val="12"/>
              </w:rPr>
              <w:br/>
            </w:r>
          </w:p>
        </w:tc>
        <w:tc>
          <w:tcPr>
            <w:tcW w:w="5580" w:type="dxa"/>
            <w:gridSpan w:val="15"/>
            <w:tcBorders>
              <w:right w:val="nil"/>
            </w:tcBorders>
          </w:tcPr>
          <w:p w14:paraId="3B232324" w14:textId="77777777" w:rsidR="006C6422" w:rsidRPr="006C6422" w:rsidRDefault="006C6422" w:rsidP="006C6422">
            <w:pPr>
              <w:spacing w:before="40" w:after="40"/>
              <w:ind w:left="288" w:hanging="288"/>
              <w:rPr>
                <w:sz w:val="12"/>
              </w:rPr>
            </w:pPr>
            <w:r w:rsidRPr="006C6422">
              <w:rPr>
                <w:sz w:val="12"/>
              </w:rPr>
              <w:t>16.  SIGNER</w:t>
            </w:r>
          </w:p>
        </w:tc>
      </w:tr>
      <w:tr w:rsidR="006C6422" w:rsidRPr="006C6422" w14:paraId="748C5386" w14:textId="77777777" w:rsidTr="00A60F22">
        <w:trPr>
          <w:gridAfter w:val="2"/>
          <w:wAfter w:w="36" w:type="dxa"/>
          <w:cantSplit/>
          <w:trHeight w:val="210"/>
        </w:trPr>
        <w:tc>
          <w:tcPr>
            <w:tcW w:w="5220" w:type="dxa"/>
            <w:gridSpan w:val="12"/>
            <w:tcBorders>
              <w:left w:val="nil"/>
            </w:tcBorders>
          </w:tcPr>
          <w:p w14:paraId="22F64419" w14:textId="77777777" w:rsidR="006C6422" w:rsidRPr="006C6422" w:rsidRDefault="006C6422" w:rsidP="006C6422">
            <w:pPr>
              <w:spacing w:before="40" w:after="40"/>
              <w:ind w:left="288"/>
              <w:rPr>
                <w:sz w:val="12"/>
              </w:rPr>
            </w:pPr>
            <w:r w:rsidRPr="006C6422">
              <w:rPr>
                <w:sz w:val="12"/>
              </w:rPr>
              <w:t>c.  COUNTY</w:t>
            </w:r>
          </w:p>
        </w:tc>
        <w:tc>
          <w:tcPr>
            <w:tcW w:w="3600" w:type="dxa"/>
            <w:gridSpan w:val="9"/>
          </w:tcPr>
          <w:p w14:paraId="5C9F285B" w14:textId="77777777" w:rsidR="006C6422" w:rsidRPr="006C6422" w:rsidRDefault="006C6422" w:rsidP="006C6422">
            <w:pPr>
              <w:spacing w:before="40" w:after="40"/>
              <w:ind w:left="288" w:hanging="288"/>
              <w:rPr>
                <w:sz w:val="12"/>
              </w:rPr>
            </w:pPr>
            <w:r w:rsidRPr="006C6422">
              <w:rPr>
                <w:sz w:val="12"/>
              </w:rPr>
              <w:t>a.  NAME (Type or print)</w:t>
            </w:r>
            <w:r w:rsidRPr="006C6422">
              <w:rPr>
                <w:sz w:val="12"/>
              </w:rPr>
              <w:br/>
            </w:r>
          </w:p>
        </w:tc>
        <w:tc>
          <w:tcPr>
            <w:tcW w:w="1980" w:type="dxa"/>
            <w:gridSpan w:val="6"/>
            <w:tcBorders>
              <w:right w:val="nil"/>
            </w:tcBorders>
          </w:tcPr>
          <w:p w14:paraId="60DC0A84" w14:textId="77777777" w:rsidR="006C6422" w:rsidRPr="006C6422" w:rsidRDefault="006C6422" w:rsidP="006C6422">
            <w:pPr>
              <w:spacing w:before="40" w:after="40"/>
              <w:ind w:left="288"/>
              <w:rPr>
                <w:sz w:val="12"/>
              </w:rPr>
            </w:pPr>
            <w:r w:rsidRPr="006C6422">
              <w:rPr>
                <w:sz w:val="12"/>
              </w:rPr>
              <w:t>b.  TELEPHONE</w:t>
            </w:r>
          </w:p>
        </w:tc>
      </w:tr>
      <w:tr w:rsidR="006C6422" w:rsidRPr="006C6422" w14:paraId="78173781" w14:textId="77777777" w:rsidTr="00A60F22">
        <w:trPr>
          <w:gridAfter w:val="2"/>
          <w:wAfter w:w="36" w:type="dxa"/>
          <w:cantSplit/>
          <w:trHeight w:val="225"/>
        </w:trPr>
        <w:tc>
          <w:tcPr>
            <w:tcW w:w="1668" w:type="dxa"/>
            <w:gridSpan w:val="2"/>
            <w:vMerge w:val="restart"/>
            <w:tcBorders>
              <w:left w:val="nil"/>
            </w:tcBorders>
          </w:tcPr>
          <w:p w14:paraId="466D3942" w14:textId="77777777" w:rsidR="006C6422" w:rsidRPr="006C6422" w:rsidRDefault="006C6422" w:rsidP="006C6422">
            <w:pPr>
              <w:spacing w:before="40" w:after="40"/>
              <w:ind w:left="288"/>
              <w:rPr>
                <w:sz w:val="12"/>
              </w:rPr>
            </w:pPr>
            <w:r w:rsidRPr="006C6422">
              <w:rPr>
                <w:sz w:val="12"/>
              </w:rPr>
              <w:t>d.  CITY</w:t>
            </w:r>
          </w:p>
        </w:tc>
        <w:tc>
          <w:tcPr>
            <w:tcW w:w="1776" w:type="dxa"/>
            <w:gridSpan w:val="4"/>
            <w:vMerge w:val="restart"/>
          </w:tcPr>
          <w:p w14:paraId="673A834C" w14:textId="77777777" w:rsidR="006C6422" w:rsidRPr="006C6422" w:rsidRDefault="006C6422" w:rsidP="006C6422">
            <w:pPr>
              <w:spacing w:before="40" w:after="40"/>
              <w:ind w:left="288"/>
              <w:rPr>
                <w:sz w:val="12"/>
              </w:rPr>
            </w:pPr>
            <w:r w:rsidRPr="006C6422">
              <w:rPr>
                <w:sz w:val="12"/>
              </w:rPr>
              <w:t>e.  STATE</w:t>
            </w:r>
          </w:p>
        </w:tc>
        <w:tc>
          <w:tcPr>
            <w:tcW w:w="1776" w:type="dxa"/>
            <w:gridSpan w:val="6"/>
            <w:vMerge w:val="restart"/>
          </w:tcPr>
          <w:p w14:paraId="4ACBF125" w14:textId="77777777" w:rsidR="006C6422" w:rsidRPr="006C6422" w:rsidRDefault="006C6422" w:rsidP="006C6422">
            <w:pPr>
              <w:spacing w:before="40" w:after="40"/>
              <w:ind w:left="288"/>
              <w:rPr>
                <w:sz w:val="12"/>
              </w:rPr>
            </w:pPr>
            <w:r w:rsidRPr="006C6422">
              <w:rPr>
                <w:sz w:val="12"/>
              </w:rPr>
              <w:t>f.  ZIP CODE</w:t>
            </w:r>
          </w:p>
        </w:tc>
        <w:tc>
          <w:tcPr>
            <w:tcW w:w="3600" w:type="dxa"/>
            <w:gridSpan w:val="9"/>
            <w:vMerge w:val="restart"/>
          </w:tcPr>
          <w:p w14:paraId="0CEEFFEC" w14:textId="77777777" w:rsidR="006C6422" w:rsidRPr="006C6422" w:rsidRDefault="006C6422" w:rsidP="006C6422">
            <w:pPr>
              <w:spacing w:before="40" w:after="40"/>
              <w:ind w:left="288" w:hanging="288"/>
              <w:rPr>
                <w:sz w:val="12"/>
              </w:rPr>
            </w:pPr>
            <w:r w:rsidRPr="006C6422">
              <w:rPr>
                <w:sz w:val="12"/>
              </w:rPr>
              <w:t>c.  TITLE (Type or print)</w:t>
            </w:r>
          </w:p>
        </w:tc>
        <w:tc>
          <w:tcPr>
            <w:tcW w:w="1980" w:type="dxa"/>
            <w:gridSpan w:val="6"/>
            <w:tcBorders>
              <w:right w:val="nil"/>
            </w:tcBorders>
          </w:tcPr>
          <w:p w14:paraId="47DCAE4A" w14:textId="77777777" w:rsidR="006C6422" w:rsidRPr="006C6422" w:rsidRDefault="006C6422" w:rsidP="006C6422">
            <w:pPr>
              <w:spacing w:before="40" w:after="40"/>
              <w:ind w:left="288" w:hanging="288"/>
              <w:rPr>
                <w:sz w:val="12"/>
              </w:rPr>
            </w:pPr>
            <w:r w:rsidRPr="006C6422">
              <w:rPr>
                <w:sz w:val="12"/>
              </w:rPr>
              <w:t>AREA CODE</w:t>
            </w:r>
          </w:p>
        </w:tc>
      </w:tr>
      <w:tr w:rsidR="006C6422" w:rsidRPr="006C6422" w14:paraId="7F12F1A5" w14:textId="77777777" w:rsidTr="00A60F22">
        <w:trPr>
          <w:gridAfter w:val="2"/>
          <w:wAfter w:w="36" w:type="dxa"/>
          <w:cantSplit/>
          <w:trHeight w:val="225"/>
        </w:trPr>
        <w:tc>
          <w:tcPr>
            <w:tcW w:w="1668" w:type="dxa"/>
            <w:gridSpan w:val="2"/>
            <w:vMerge/>
            <w:tcBorders>
              <w:left w:val="nil"/>
            </w:tcBorders>
          </w:tcPr>
          <w:p w14:paraId="2DB93BE9" w14:textId="77777777" w:rsidR="006C6422" w:rsidRPr="006C6422" w:rsidRDefault="006C6422" w:rsidP="006C6422">
            <w:pPr>
              <w:spacing w:before="40" w:after="40"/>
              <w:ind w:left="288"/>
              <w:rPr>
                <w:sz w:val="12"/>
              </w:rPr>
            </w:pPr>
          </w:p>
        </w:tc>
        <w:tc>
          <w:tcPr>
            <w:tcW w:w="1776" w:type="dxa"/>
            <w:gridSpan w:val="4"/>
            <w:vMerge/>
          </w:tcPr>
          <w:p w14:paraId="363C30C9" w14:textId="77777777" w:rsidR="006C6422" w:rsidRPr="006C6422" w:rsidRDefault="006C6422" w:rsidP="006C6422">
            <w:pPr>
              <w:spacing w:before="40" w:after="40"/>
              <w:ind w:left="288"/>
              <w:rPr>
                <w:sz w:val="12"/>
              </w:rPr>
            </w:pPr>
          </w:p>
        </w:tc>
        <w:tc>
          <w:tcPr>
            <w:tcW w:w="1776" w:type="dxa"/>
            <w:gridSpan w:val="6"/>
            <w:vMerge/>
          </w:tcPr>
          <w:p w14:paraId="3E287260" w14:textId="77777777" w:rsidR="006C6422" w:rsidRPr="006C6422" w:rsidRDefault="006C6422" w:rsidP="006C6422">
            <w:pPr>
              <w:spacing w:before="40" w:after="40"/>
              <w:ind w:left="288"/>
              <w:rPr>
                <w:sz w:val="12"/>
              </w:rPr>
            </w:pPr>
          </w:p>
        </w:tc>
        <w:tc>
          <w:tcPr>
            <w:tcW w:w="3600" w:type="dxa"/>
            <w:gridSpan w:val="9"/>
            <w:vMerge/>
          </w:tcPr>
          <w:p w14:paraId="30B8A12C" w14:textId="77777777" w:rsidR="006C6422" w:rsidRPr="006C6422" w:rsidRDefault="006C6422" w:rsidP="006C6422">
            <w:pPr>
              <w:spacing w:before="40" w:after="40"/>
              <w:ind w:left="288" w:hanging="288"/>
              <w:rPr>
                <w:sz w:val="12"/>
              </w:rPr>
            </w:pPr>
          </w:p>
        </w:tc>
        <w:tc>
          <w:tcPr>
            <w:tcW w:w="1980" w:type="dxa"/>
            <w:gridSpan w:val="6"/>
            <w:tcBorders>
              <w:right w:val="nil"/>
            </w:tcBorders>
          </w:tcPr>
          <w:p w14:paraId="360BD5B9" w14:textId="77777777" w:rsidR="006C6422" w:rsidRPr="006C6422" w:rsidRDefault="006C6422" w:rsidP="006C6422">
            <w:pPr>
              <w:spacing w:before="40" w:after="40"/>
              <w:ind w:left="288" w:hanging="288"/>
              <w:rPr>
                <w:sz w:val="12"/>
              </w:rPr>
            </w:pPr>
            <w:r w:rsidRPr="006C6422">
              <w:rPr>
                <w:sz w:val="12"/>
              </w:rPr>
              <w:t>NUMBER</w:t>
            </w:r>
          </w:p>
        </w:tc>
      </w:tr>
    </w:tbl>
    <w:p w14:paraId="14CD462C" w14:textId="77777777" w:rsidR="006C6422" w:rsidRPr="006C6422" w:rsidRDefault="006C6422" w:rsidP="006C6422">
      <w:r w:rsidRPr="006C6422">
        <w:rPr>
          <w:sz w:val="12"/>
          <w:szCs w:val="12"/>
        </w:rPr>
        <w:t>STANDARD FORM 18</w:t>
      </w:r>
    </w:p>
    <w:p w14:paraId="6C951916" w14:textId="77777777" w:rsidR="0024241A" w:rsidRDefault="0024241A">
      <w:pPr>
        <w:sectPr w:rsidR="0024241A" w:rsidSect="0024241A">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720" w:gutter="0"/>
          <w:cols w:space="720"/>
          <w:docGrid w:linePitch="360"/>
        </w:sectPr>
      </w:pPr>
    </w:p>
    <w:p w14:paraId="2EF04878" w14:textId="77777777" w:rsidR="0060348E" w:rsidRPr="0095575A" w:rsidRDefault="0024241A" w:rsidP="00F73AAD">
      <w:pPr>
        <w:pStyle w:val="Heading1"/>
        <w:rPr>
          <w:rFonts w:ascii="Verdana" w:hAnsi="Verdana"/>
          <w:sz w:val="22"/>
          <w:szCs w:val="22"/>
        </w:rPr>
      </w:pPr>
      <w:r w:rsidRPr="0095575A">
        <w:rPr>
          <w:rFonts w:ascii="Verdana" w:hAnsi="Verdana"/>
          <w:sz w:val="22"/>
          <w:szCs w:val="22"/>
        </w:rPr>
        <w:lastRenderedPageBreak/>
        <w:t>SECTION 1</w:t>
      </w:r>
    </w:p>
    <w:p w14:paraId="5318F796" w14:textId="5389D1E0" w:rsidR="00BC1F08" w:rsidRDefault="0060348E" w:rsidP="0060348E">
      <w:pPr>
        <w:pStyle w:val="Heading1"/>
        <w:rPr>
          <w:rFonts w:ascii="Verdana" w:hAnsi="Verdana"/>
          <w:sz w:val="22"/>
          <w:szCs w:val="22"/>
        </w:rPr>
      </w:pPr>
      <w:r w:rsidRPr="0095575A">
        <w:rPr>
          <w:rFonts w:ascii="Verdana" w:hAnsi="Verdana"/>
          <w:sz w:val="22"/>
          <w:szCs w:val="22"/>
        </w:rPr>
        <w:t>DESCRIPTION/SPECIFICATIONS/WORK STATEMENT</w:t>
      </w:r>
    </w:p>
    <w:p w14:paraId="69456699" w14:textId="77777777" w:rsidR="00594FB6" w:rsidRPr="00594FB6" w:rsidRDefault="00594FB6" w:rsidP="00594FB6">
      <w:pPr>
        <w:rPr>
          <w:rFonts w:ascii="Verdana" w:hAnsi="Verdana"/>
          <w:sz w:val="22"/>
          <w:szCs w:val="22"/>
        </w:rPr>
      </w:pPr>
    </w:p>
    <w:p w14:paraId="2ECCA69E" w14:textId="4AD84C0A" w:rsidR="006022D9" w:rsidRDefault="00594FB6" w:rsidP="00AC1CD9">
      <w:pPr>
        <w:jc w:val="both"/>
        <w:rPr>
          <w:rFonts w:ascii="Verdana" w:hAnsi="Verdana"/>
          <w:sz w:val="22"/>
          <w:szCs w:val="22"/>
        </w:rPr>
      </w:pPr>
      <w:r w:rsidRPr="00594FB6">
        <w:rPr>
          <w:rFonts w:ascii="Verdana" w:hAnsi="Verdana"/>
          <w:sz w:val="22"/>
          <w:szCs w:val="22"/>
        </w:rPr>
        <w:t>The United States Government (U.S.G) requires the professional services of a company for the collection and management of waste in the Chancery, Warehouse Facilities and US Trade Center -Benjamin Franklin Library (BFL).</w:t>
      </w:r>
    </w:p>
    <w:p w14:paraId="7FDF2714" w14:textId="0D894D35" w:rsidR="0060348E" w:rsidRPr="0095575A" w:rsidRDefault="0060348E" w:rsidP="00A86F70">
      <w:pPr>
        <w:pStyle w:val="ListParagraph"/>
        <w:numPr>
          <w:ilvl w:val="0"/>
          <w:numId w:val="3"/>
        </w:numPr>
        <w:tabs>
          <w:tab w:val="left" w:pos="0"/>
        </w:tabs>
        <w:suppressAutoHyphens/>
        <w:spacing w:before="240" w:after="240"/>
        <w:contextualSpacing w:val="0"/>
        <w:rPr>
          <w:rFonts w:ascii="Verdana" w:hAnsi="Verdana"/>
          <w:sz w:val="22"/>
          <w:szCs w:val="22"/>
        </w:rPr>
      </w:pPr>
      <w:r w:rsidRPr="0095575A">
        <w:rPr>
          <w:rFonts w:ascii="Verdana" w:hAnsi="Verdana"/>
          <w:sz w:val="22"/>
          <w:szCs w:val="22"/>
        </w:rPr>
        <w:t>Scope of Services</w:t>
      </w:r>
    </w:p>
    <w:p w14:paraId="27D27615" w14:textId="27E5450C" w:rsidR="004D083D" w:rsidRPr="00475B65" w:rsidRDefault="0036605E" w:rsidP="00475B65">
      <w:pPr>
        <w:numPr>
          <w:ilvl w:val="0"/>
          <w:numId w:val="2"/>
        </w:numPr>
        <w:tabs>
          <w:tab w:val="left" w:pos="0"/>
        </w:tabs>
        <w:suppressAutoHyphens/>
        <w:spacing w:before="240" w:after="240"/>
        <w:jc w:val="both"/>
        <w:rPr>
          <w:rFonts w:ascii="Verdana" w:hAnsi="Verdana"/>
          <w:sz w:val="22"/>
          <w:szCs w:val="22"/>
        </w:rPr>
      </w:pPr>
      <w:r w:rsidRPr="00475B65">
        <w:rPr>
          <w:rFonts w:ascii="Verdana" w:hAnsi="Verdana"/>
          <w:sz w:val="22"/>
          <w:szCs w:val="22"/>
        </w:rPr>
        <w:t>The awarded contractor will perform a proper collection and disposal of the waste produced by all the offices in the Chancery, Warehouse Facilities and US Trade Center -BFL and must demonstrate comprehensive understanding and efficiency in all types of  waste including organic and inorganic waste recyclables, package trash, construction and demolition debris, etc. and must have all the official authorizations for this type of service from Mexico City and Federal Mexican authorities in accordance with the specifications and terms and conditions set forth herein.</w:t>
      </w:r>
    </w:p>
    <w:p w14:paraId="10E57708" w14:textId="555A00BA" w:rsidR="0060348E" w:rsidRPr="00355EAB" w:rsidRDefault="00355EAB" w:rsidP="00355EAB">
      <w:pPr>
        <w:pStyle w:val="ListParagraph"/>
        <w:numPr>
          <w:ilvl w:val="0"/>
          <w:numId w:val="2"/>
        </w:numPr>
        <w:tabs>
          <w:tab w:val="left" w:pos="0"/>
        </w:tabs>
        <w:suppressAutoHyphens/>
        <w:spacing w:before="240" w:after="240"/>
        <w:rPr>
          <w:rFonts w:ascii="Verdana" w:hAnsi="Verdana"/>
          <w:sz w:val="22"/>
          <w:szCs w:val="22"/>
        </w:rPr>
      </w:pPr>
      <w:r w:rsidRPr="00355EAB">
        <w:rPr>
          <w:rFonts w:ascii="Verdana" w:hAnsi="Verdana"/>
          <w:sz w:val="22"/>
          <w:szCs w:val="22"/>
        </w:rPr>
        <w:t>This is a firm-fixed price type of purchase order.</w:t>
      </w:r>
    </w:p>
    <w:p w14:paraId="6380C256" w14:textId="789B0F88" w:rsidR="00F72D42" w:rsidRDefault="0095575A" w:rsidP="008A12F3">
      <w:pPr>
        <w:numPr>
          <w:ilvl w:val="0"/>
          <w:numId w:val="2"/>
        </w:numPr>
        <w:tabs>
          <w:tab w:val="left" w:pos="0"/>
        </w:tabs>
        <w:suppressAutoHyphens/>
        <w:spacing w:before="240" w:after="240"/>
        <w:jc w:val="both"/>
        <w:rPr>
          <w:rFonts w:ascii="Verdana" w:hAnsi="Verdana"/>
          <w:sz w:val="22"/>
          <w:szCs w:val="22"/>
        </w:rPr>
      </w:pPr>
      <w:r>
        <w:rPr>
          <w:rFonts w:ascii="Verdana" w:hAnsi="Verdana"/>
          <w:sz w:val="22"/>
          <w:szCs w:val="22"/>
        </w:rPr>
        <w:t>The price</w:t>
      </w:r>
      <w:r w:rsidR="00D95B3C">
        <w:rPr>
          <w:rFonts w:ascii="Verdana" w:hAnsi="Verdana"/>
          <w:sz w:val="22"/>
          <w:szCs w:val="22"/>
        </w:rPr>
        <w:t>s</w:t>
      </w:r>
      <w:r>
        <w:rPr>
          <w:rFonts w:ascii="Verdana" w:hAnsi="Verdana"/>
          <w:sz w:val="22"/>
          <w:szCs w:val="22"/>
        </w:rPr>
        <w:t xml:space="preserve"> listed below</w:t>
      </w:r>
      <w:r w:rsidR="00D0663C">
        <w:rPr>
          <w:rFonts w:ascii="Verdana" w:hAnsi="Verdana"/>
          <w:sz w:val="22"/>
          <w:szCs w:val="22"/>
        </w:rPr>
        <w:t xml:space="preserve"> shall </w:t>
      </w:r>
      <w:r w:rsidR="005F29F1">
        <w:rPr>
          <w:rFonts w:ascii="Verdana" w:hAnsi="Verdana"/>
          <w:sz w:val="22"/>
          <w:szCs w:val="22"/>
        </w:rPr>
        <w:t xml:space="preserve">include all labor, materials, </w:t>
      </w:r>
      <w:r w:rsidR="00021BD1">
        <w:rPr>
          <w:rFonts w:ascii="Verdana" w:hAnsi="Verdana"/>
          <w:sz w:val="22"/>
          <w:szCs w:val="22"/>
        </w:rPr>
        <w:t>overhead</w:t>
      </w:r>
      <w:r w:rsidR="00C057D2">
        <w:rPr>
          <w:rFonts w:ascii="Verdana" w:hAnsi="Verdana"/>
          <w:sz w:val="22"/>
          <w:szCs w:val="22"/>
        </w:rPr>
        <w:t>, profit and transportation necessary to deliver the required ite</w:t>
      </w:r>
      <w:r w:rsidR="00F13454">
        <w:rPr>
          <w:rFonts w:ascii="Verdana" w:hAnsi="Verdana"/>
          <w:sz w:val="22"/>
          <w:szCs w:val="22"/>
        </w:rPr>
        <w:t>ms on the date and to the location sated in paragraph</w:t>
      </w:r>
      <w:r w:rsidR="00F72D42">
        <w:rPr>
          <w:rFonts w:ascii="Verdana" w:hAnsi="Verdana"/>
          <w:sz w:val="22"/>
          <w:szCs w:val="22"/>
        </w:rPr>
        <w:t xml:space="preserve"> IV, Delivery Instructions.</w:t>
      </w:r>
    </w:p>
    <w:p w14:paraId="6FAFD74E" w14:textId="1A2F0895" w:rsidR="00532E54" w:rsidRPr="00532E54" w:rsidRDefault="00532E54" w:rsidP="00532E54">
      <w:pPr>
        <w:numPr>
          <w:ilvl w:val="0"/>
          <w:numId w:val="2"/>
        </w:numPr>
        <w:tabs>
          <w:tab w:val="clear" w:pos="720"/>
          <w:tab w:val="left" w:pos="0"/>
          <w:tab w:val="num" w:pos="1440"/>
        </w:tabs>
        <w:suppressAutoHyphens/>
        <w:spacing w:before="240" w:after="240"/>
        <w:ind w:left="1440" w:hanging="720"/>
        <w:rPr>
          <w:rFonts w:ascii="Verdana" w:hAnsi="Verdana"/>
          <w:sz w:val="22"/>
          <w:szCs w:val="22"/>
        </w:rPr>
      </w:pPr>
      <w:r w:rsidRPr="00532E54">
        <w:rPr>
          <w:rFonts w:ascii="Verdana" w:hAnsi="Verdana"/>
          <w:sz w:val="22"/>
          <w:szCs w:val="22"/>
        </w:rPr>
        <w:t>All prices are in USD or MXP Mexican Pesos.</w:t>
      </w:r>
    </w:p>
    <w:p w14:paraId="22AB91B7" w14:textId="5FD88349" w:rsidR="00EE3939" w:rsidRPr="00157744" w:rsidRDefault="00EA0656" w:rsidP="00A86F70">
      <w:pPr>
        <w:numPr>
          <w:ilvl w:val="0"/>
          <w:numId w:val="2"/>
        </w:numPr>
        <w:tabs>
          <w:tab w:val="clear" w:pos="720"/>
          <w:tab w:val="left" w:pos="0"/>
          <w:tab w:val="num" w:pos="1440"/>
        </w:tabs>
        <w:suppressAutoHyphens/>
        <w:spacing w:before="240" w:after="240"/>
        <w:ind w:left="1440" w:hanging="720"/>
        <w:rPr>
          <w:rFonts w:ascii="Verdana" w:hAnsi="Verdana"/>
          <w:b/>
          <w:i/>
          <w:sz w:val="22"/>
          <w:szCs w:val="22"/>
        </w:rPr>
      </w:pPr>
      <w:r>
        <w:rPr>
          <w:rFonts w:ascii="Verdana" w:hAnsi="Verdana"/>
          <w:sz w:val="22"/>
          <w:szCs w:val="22"/>
        </w:rPr>
        <w:t>Scope of Work</w:t>
      </w:r>
      <w:r w:rsidR="00B15AC1">
        <w:rPr>
          <w:rFonts w:ascii="Verdana" w:hAnsi="Verdana"/>
          <w:sz w:val="22"/>
          <w:szCs w:val="22"/>
        </w:rPr>
        <w:t xml:space="preserve"> </w:t>
      </w:r>
      <w:r w:rsidR="00746E97">
        <w:rPr>
          <w:rFonts w:ascii="Verdana" w:hAnsi="Verdana"/>
          <w:sz w:val="22"/>
          <w:szCs w:val="22"/>
        </w:rPr>
        <w:t>–</w:t>
      </w:r>
      <w:r w:rsidR="00B15AC1">
        <w:rPr>
          <w:rFonts w:ascii="Verdana" w:hAnsi="Verdana"/>
          <w:sz w:val="22"/>
          <w:szCs w:val="22"/>
        </w:rPr>
        <w:t xml:space="preserve"> </w:t>
      </w:r>
      <w:r w:rsidR="00746E97">
        <w:rPr>
          <w:rFonts w:ascii="Verdana" w:hAnsi="Verdana"/>
          <w:sz w:val="22"/>
          <w:szCs w:val="22"/>
        </w:rPr>
        <w:t xml:space="preserve">Waste Collection and </w:t>
      </w:r>
      <w:r w:rsidR="00C23F72">
        <w:rPr>
          <w:rFonts w:ascii="Verdana" w:hAnsi="Verdana"/>
          <w:sz w:val="22"/>
          <w:szCs w:val="22"/>
        </w:rPr>
        <w:t>Disposal</w:t>
      </w:r>
    </w:p>
    <w:p w14:paraId="56837513" w14:textId="5868666B" w:rsidR="005E5804" w:rsidRDefault="005E5804" w:rsidP="008A12F3">
      <w:pPr>
        <w:pStyle w:val="ListParagraph"/>
        <w:numPr>
          <w:ilvl w:val="0"/>
          <w:numId w:val="56"/>
        </w:numPr>
        <w:autoSpaceDE w:val="0"/>
        <w:autoSpaceDN w:val="0"/>
        <w:adjustRightInd w:val="0"/>
        <w:ind w:left="1440" w:firstLine="0"/>
        <w:jc w:val="both"/>
        <w:rPr>
          <w:rFonts w:ascii="Verdana" w:hAnsi="Verdana"/>
          <w:sz w:val="22"/>
          <w:szCs w:val="22"/>
        </w:rPr>
      </w:pPr>
      <w:r w:rsidRPr="005E5804">
        <w:rPr>
          <w:rFonts w:ascii="Verdana" w:hAnsi="Verdana"/>
          <w:sz w:val="22"/>
          <w:szCs w:val="22"/>
        </w:rPr>
        <w:t xml:space="preserve">Service I: Five times a week waste collection in Chancery (Monday to Friday); located in Av. Paseo de la </w:t>
      </w:r>
      <w:proofErr w:type="spellStart"/>
      <w:r w:rsidRPr="005E5804">
        <w:rPr>
          <w:rFonts w:ascii="Verdana" w:hAnsi="Verdana"/>
          <w:sz w:val="22"/>
          <w:szCs w:val="22"/>
        </w:rPr>
        <w:t>Reforma</w:t>
      </w:r>
      <w:proofErr w:type="spellEnd"/>
      <w:r w:rsidRPr="005E5804">
        <w:rPr>
          <w:rFonts w:ascii="Verdana" w:hAnsi="Verdana"/>
          <w:sz w:val="22"/>
          <w:szCs w:val="22"/>
        </w:rPr>
        <w:t xml:space="preserve"> #305, </w:t>
      </w:r>
      <w:r w:rsidR="005F2C13">
        <w:rPr>
          <w:rFonts w:ascii="Verdana" w:hAnsi="Verdana"/>
          <w:sz w:val="22"/>
          <w:szCs w:val="22"/>
        </w:rPr>
        <w:t>C</w:t>
      </w:r>
      <w:r w:rsidRPr="005E5804">
        <w:rPr>
          <w:rFonts w:ascii="Verdana" w:hAnsi="Verdana"/>
          <w:sz w:val="22"/>
          <w:szCs w:val="22"/>
        </w:rPr>
        <w:t>ol</w:t>
      </w:r>
      <w:r w:rsidR="005F2C13">
        <w:rPr>
          <w:rFonts w:ascii="Verdana" w:hAnsi="Verdana"/>
          <w:sz w:val="22"/>
          <w:szCs w:val="22"/>
        </w:rPr>
        <w:t>.</w:t>
      </w:r>
      <w:r w:rsidRPr="005E5804">
        <w:rPr>
          <w:rFonts w:ascii="Verdana" w:hAnsi="Verdana"/>
          <w:sz w:val="22"/>
          <w:szCs w:val="22"/>
        </w:rPr>
        <w:t xml:space="preserve"> Cuauht</w:t>
      </w:r>
      <w:r w:rsidR="00204C54">
        <w:rPr>
          <w:rFonts w:ascii="Verdana" w:hAnsi="Verdana"/>
          <w:sz w:val="22"/>
          <w:szCs w:val="22"/>
        </w:rPr>
        <w:t>é</w:t>
      </w:r>
      <w:r w:rsidRPr="005E5804">
        <w:rPr>
          <w:rFonts w:ascii="Verdana" w:hAnsi="Verdana"/>
          <w:sz w:val="22"/>
          <w:szCs w:val="22"/>
        </w:rPr>
        <w:t xml:space="preserve">moc. This service must be schedule from 02:00 pm to 03:00 pm. The service hast to performed in the back part of the Chancery, Rio Lerma #118, </w:t>
      </w:r>
      <w:r w:rsidR="00523DC6">
        <w:rPr>
          <w:rFonts w:ascii="Verdana" w:hAnsi="Verdana"/>
          <w:sz w:val="22"/>
          <w:szCs w:val="22"/>
        </w:rPr>
        <w:t>C</w:t>
      </w:r>
      <w:r w:rsidRPr="005E5804">
        <w:rPr>
          <w:rFonts w:ascii="Verdana" w:hAnsi="Verdana"/>
          <w:sz w:val="22"/>
          <w:szCs w:val="22"/>
        </w:rPr>
        <w:t>ol</w:t>
      </w:r>
      <w:r w:rsidR="00523DC6">
        <w:rPr>
          <w:rFonts w:ascii="Verdana" w:hAnsi="Verdana"/>
          <w:sz w:val="22"/>
          <w:szCs w:val="22"/>
        </w:rPr>
        <w:t>.</w:t>
      </w:r>
      <w:r w:rsidRPr="005E5804">
        <w:rPr>
          <w:rFonts w:ascii="Verdana" w:hAnsi="Verdana"/>
          <w:sz w:val="22"/>
          <w:szCs w:val="22"/>
        </w:rPr>
        <w:t xml:space="preserve"> Cuauht</w:t>
      </w:r>
      <w:r w:rsidR="00204C54">
        <w:rPr>
          <w:rFonts w:ascii="Verdana" w:hAnsi="Verdana"/>
          <w:sz w:val="22"/>
          <w:szCs w:val="22"/>
        </w:rPr>
        <w:t>é</w:t>
      </w:r>
      <w:r w:rsidRPr="005E5804">
        <w:rPr>
          <w:rFonts w:ascii="Verdana" w:hAnsi="Verdana"/>
          <w:sz w:val="22"/>
          <w:szCs w:val="22"/>
        </w:rPr>
        <w:t xml:space="preserve">moc. This price includes the weekly wash and cleaning of the garbage room and containers (1.20 meters X 0.55 meters X 0,80 meters) using a washing pressure machine. It includes the sanitizing of the room using a spray pump with a dilution of 10 ml. of 5% of </w:t>
      </w:r>
      <w:proofErr w:type="spellStart"/>
      <w:r w:rsidRPr="005E5804">
        <w:rPr>
          <w:rFonts w:ascii="Verdana" w:hAnsi="Verdana"/>
          <w:sz w:val="22"/>
          <w:szCs w:val="22"/>
        </w:rPr>
        <w:t>sodiumhypochlorite</w:t>
      </w:r>
      <w:proofErr w:type="spellEnd"/>
      <w:r w:rsidRPr="005E5804">
        <w:rPr>
          <w:rFonts w:ascii="Verdana" w:hAnsi="Verdana"/>
          <w:sz w:val="22"/>
          <w:szCs w:val="22"/>
        </w:rPr>
        <w:t xml:space="preserve"> in 1000 ml. of water.</w:t>
      </w:r>
    </w:p>
    <w:p w14:paraId="29F6DEDC" w14:textId="77777777" w:rsidR="00C23F72" w:rsidRDefault="00C23F72" w:rsidP="00C23F72">
      <w:pPr>
        <w:pStyle w:val="ListParagraph"/>
        <w:autoSpaceDE w:val="0"/>
        <w:autoSpaceDN w:val="0"/>
        <w:adjustRightInd w:val="0"/>
        <w:ind w:left="1440"/>
        <w:jc w:val="both"/>
        <w:rPr>
          <w:rFonts w:ascii="Verdana" w:hAnsi="Verdana"/>
          <w:sz w:val="22"/>
          <w:szCs w:val="22"/>
        </w:rPr>
      </w:pPr>
    </w:p>
    <w:p w14:paraId="568F9D1F" w14:textId="2E238FEA" w:rsidR="00C23F72" w:rsidRDefault="00C46734" w:rsidP="008A12F3">
      <w:pPr>
        <w:pStyle w:val="ListParagraph"/>
        <w:numPr>
          <w:ilvl w:val="0"/>
          <w:numId w:val="56"/>
        </w:numPr>
        <w:autoSpaceDE w:val="0"/>
        <w:autoSpaceDN w:val="0"/>
        <w:adjustRightInd w:val="0"/>
        <w:ind w:left="1440" w:firstLine="0"/>
        <w:jc w:val="both"/>
        <w:rPr>
          <w:rFonts w:ascii="Verdana" w:hAnsi="Verdana"/>
          <w:sz w:val="22"/>
          <w:szCs w:val="22"/>
        </w:rPr>
      </w:pPr>
      <w:r w:rsidRPr="00C46734">
        <w:rPr>
          <w:rFonts w:ascii="Verdana" w:hAnsi="Verdana"/>
          <w:sz w:val="22"/>
          <w:szCs w:val="22"/>
        </w:rPr>
        <w:t xml:space="preserve">Service II: Three times a week waste collection in the Warehouse (Monday, Wednesday and Friday); located in Liverpool #31, </w:t>
      </w:r>
      <w:r w:rsidR="00204C54">
        <w:rPr>
          <w:rFonts w:ascii="Verdana" w:hAnsi="Verdana"/>
          <w:sz w:val="22"/>
          <w:szCs w:val="22"/>
        </w:rPr>
        <w:t>C</w:t>
      </w:r>
      <w:r w:rsidRPr="00C46734">
        <w:rPr>
          <w:rFonts w:ascii="Verdana" w:hAnsi="Verdana"/>
          <w:sz w:val="22"/>
          <w:szCs w:val="22"/>
        </w:rPr>
        <w:t>ol. Ju</w:t>
      </w:r>
      <w:r w:rsidR="00204C54">
        <w:rPr>
          <w:rFonts w:ascii="Verdana" w:hAnsi="Verdana"/>
          <w:sz w:val="22"/>
          <w:szCs w:val="22"/>
        </w:rPr>
        <w:t>á</w:t>
      </w:r>
      <w:r w:rsidRPr="00C46734">
        <w:rPr>
          <w:rFonts w:ascii="Verdana" w:hAnsi="Verdana"/>
          <w:sz w:val="22"/>
          <w:szCs w:val="22"/>
        </w:rPr>
        <w:t xml:space="preserve">rez. This service must be scheduled from 09:30 to 10:30 AM.  The service has to be performed in the back part of the US Trade Center/BFL (parking lot), </w:t>
      </w:r>
      <w:proofErr w:type="spellStart"/>
      <w:r w:rsidRPr="00C46734">
        <w:rPr>
          <w:rFonts w:ascii="Verdana" w:hAnsi="Verdana"/>
          <w:sz w:val="22"/>
          <w:szCs w:val="22"/>
        </w:rPr>
        <w:t>Londres</w:t>
      </w:r>
      <w:proofErr w:type="spellEnd"/>
      <w:r w:rsidRPr="00C46734">
        <w:rPr>
          <w:rFonts w:ascii="Verdana" w:hAnsi="Verdana"/>
          <w:sz w:val="22"/>
          <w:szCs w:val="22"/>
        </w:rPr>
        <w:t xml:space="preserve"> #18, </w:t>
      </w:r>
      <w:r w:rsidR="005F2C13">
        <w:rPr>
          <w:rFonts w:ascii="Verdana" w:hAnsi="Verdana"/>
          <w:sz w:val="22"/>
          <w:szCs w:val="22"/>
        </w:rPr>
        <w:t>C</w:t>
      </w:r>
      <w:r w:rsidRPr="00C46734">
        <w:rPr>
          <w:rFonts w:ascii="Verdana" w:hAnsi="Verdana"/>
          <w:sz w:val="22"/>
          <w:szCs w:val="22"/>
        </w:rPr>
        <w:t>ol. Ju</w:t>
      </w:r>
      <w:r w:rsidR="005F2C13">
        <w:rPr>
          <w:rFonts w:ascii="Verdana" w:hAnsi="Verdana"/>
          <w:sz w:val="22"/>
          <w:szCs w:val="22"/>
        </w:rPr>
        <w:t>á</w:t>
      </w:r>
      <w:r w:rsidRPr="00C46734">
        <w:rPr>
          <w:rFonts w:ascii="Verdana" w:hAnsi="Verdana"/>
          <w:sz w:val="22"/>
          <w:szCs w:val="22"/>
        </w:rPr>
        <w:t>rez.</w:t>
      </w:r>
    </w:p>
    <w:p w14:paraId="570F958F" w14:textId="77777777" w:rsidR="0099255E" w:rsidRPr="0099255E" w:rsidRDefault="0099255E" w:rsidP="0099255E">
      <w:pPr>
        <w:pStyle w:val="ListParagraph"/>
        <w:rPr>
          <w:rFonts w:ascii="Verdana" w:hAnsi="Verdana"/>
          <w:sz w:val="22"/>
          <w:szCs w:val="22"/>
        </w:rPr>
      </w:pPr>
    </w:p>
    <w:p w14:paraId="63A1F3B7" w14:textId="75B1E61D" w:rsidR="0099255E" w:rsidRDefault="0099255E" w:rsidP="0099255E">
      <w:pPr>
        <w:pStyle w:val="ListParagraph"/>
        <w:autoSpaceDE w:val="0"/>
        <w:autoSpaceDN w:val="0"/>
        <w:adjustRightInd w:val="0"/>
        <w:ind w:left="1440"/>
        <w:jc w:val="both"/>
        <w:rPr>
          <w:rFonts w:ascii="Verdana" w:hAnsi="Verdana"/>
          <w:sz w:val="22"/>
          <w:szCs w:val="22"/>
        </w:rPr>
      </w:pPr>
    </w:p>
    <w:p w14:paraId="44D5CA91" w14:textId="58C8E308" w:rsidR="0099255E" w:rsidRDefault="0099255E" w:rsidP="0099255E">
      <w:pPr>
        <w:pStyle w:val="ListParagraph"/>
        <w:autoSpaceDE w:val="0"/>
        <w:autoSpaceDN w:val="0"/>
        <w:adjustRightInd w:val="0"/>
        <w:ind w:left="1440"/>
        <w:jc w:val="both"/>
        <w:rPr>
          <w:rFonts w:ascii="Verdana" w:hAnsi="Verdana"/>
          <w:sz w:val="22"/>
          <w:szCs w:val="22"/>
        </w:rPr>
      </w:pPr>
    </w:p>
    <w:p w14:paraId="2DBA9940" w14:textId="77777777" w:rsidR="0099255E" w:rsidRDefault="0099255E" w:rsidP="0099255E">
      <w:pPr>
        <w:pStyle w:val="ListParagraph"/>
        <w:autoSpaceDE w:val="0"/>
        <w:autoSpaceDN w:val="0"/>
        <w:adjustRightInd w:val="0"/>
        <w:ind w:left="1440"/>
        <w:jc w:val="both"/>
        <w:rPr>
          <w:rFonts w:ascii="Verdana" w:hAnsi="Verdana"/>
          <w:sz w:val="22"/>
          <w:szCs w:val="22"/>
        </w:rPr>
      </w:pPr>
    </w:p>
    <w:p w14:paraId="577F8C55" w14:textId="77777777" w:rsidR="00C46734" w:rsidRPr="00C46734" w:rsidRDefault="00C46734" w:rsidP="00C46734">
      <w:pPr>
        <w:pStyle w:val="ListParagraph"/>
        <w:rPr>
          <w:rFonts w:ascii="Verdana" w:hAnsi="Verdana"/>
          <w:sz w:val="22"/>
          <w:szCs w:val="22"/>
        </w:rPr>
      </w:pPr>
    </w:p>
    <w:p w14:paraId="6A22E386" w14:textId="0CD9793B" w:rsidR="00C46734" w:rsidRDefault="00212587" w:rsidP="008A12F3">
      <w:pPr>
        <w:pStyle w:val="ListParagraph"/>
        <w:numPr>
          <w:ilvl w:val="0"/>
          <w:numId w:val="56"/>
        </w:numPr>
        <w:autoSpaceDE w:val="0"/>
        <w:autoSpaceDN w:val="0"/>
        <w:adjustRightInd w:val="0"/>
        <w:ind w:left="1440" w:firstLine="0"/>
        <w:jc w:val="both"/>
        <w:rPr>
          <w:rFonts w:ascii="Verdana" w:hAnsi="Verdana"/>
          <w:sz w:val="22"/>
          <w:szCs w:val="22"/>
        </w:rPr>
      </w:pPr>
      <w:r w:rsidRPr="00212587">
        <w:rPr>
          <w:rFonts w:ascii="Verdana" w:hAnsi="Verdana"/>
          <w:sz w:val="22"/>
          <w:szCs w:val="22"/>
        </w:rPr>
        <w:t xml:space="preserve">Service III: Three times a week waste collection in the Warehouse (Monday, Wednesday and Friday); located in </w:t>
      </w:r>
      <w:r w:rsidR="00204C54">
        <w:rPr>
          <w:rFonts w:ascii="Verdana" w:hAnsi="Verdana"/>
          <w:sz w:val="22"/>
          <w:szCs w:val="22"/>
        </w:rPr>
        <w:t xml:space="preserve">Bahía de la </w:t>
      </w:r>
      <w:proofErr w:type="spellStart"/>
      <w:r w:rsidR="00204C54">
        <w:rPr>
          <w:rFonts w:ascii="Verdana" w:hAnsi="Verdana"/>
          <w:sz w:val="22"/>
          <w:szCs w:val="22"/>
        </w:rPr>
        <w:t>Ascensión</w:t>
      </w:r>
      <w:proofErr w:type="spellEnd"/>
      <w:r w:rsidRPr="00212587">
        <w:rPr>
          <w:rFonts w:ascii="Verdana" w:hAnsi="Verdana"/>
          <w:sz w:val="22"/>
          <w:szCs w:val="22"/>
        </w:rPr>
        <w:t xml:space="preserve"> #</w:t>
      </w:r>
      <w:r w:rsidR="00204C54">
        <w:rPr>
          <w:rFonts w:ascii="Verdana" w:hAnsi="Verdana"/>
          <w:sz w:val="22"/>
          <w:szCs w:val="22"/>
        </w:rPr>
        <w:t>89</w:t>
      </w:r>
      <w:r w:rsidRPr="00212587">
        <w:rPr>
          <w:rFonts w:ascii="Verdana" w:hAnsi="Verdana"/>
          <w:sz w:val="22"/>
          <w:szCs w:val="22"/>
        </w:rPr>
        <w:t xml:space="preserve">, </w:t>
      </w:r>
      <w:r w:rsidR="00204C54">
        <w:rPr>
          <w:rFonts w:ascii="Verdana" w:hAnsi="Verdana"/>
          <w:sz w:val="22"/>
          <w:szCs w:val="22"/>
        </w:rPr>
        <w:t>C</w:t>
      </w:r>
      <w:r w:rsidRPr="00212587">
        <w:rPr>
          <w:rFonts w:ascii="Verdana" w:hAnsi="Verdana"/>
          <w:sz w:val="22"/>
          <w:szCs w:val="22"/>
        </w:rPr>
        <w:t xml:space="preserve">ol. </w:t>
      </w:r>
      <w:r w:rsidR="00204C54">
        <w:rPr>
          <w:rFonts w:ascii="Verdana" w:hAnsi="Verdana"/>
          <w:sz w:val="22"/>
          <w:szCs w:val="22"/>
        </w:rPr>
        <w:t xml:space="preserve">Verónica </w:t>
      </w:r>
      <w:proofErr w:type="spellStart"/>
      <w:r w:rsidR="00204C54">
        <w:rPr>
          <w:rFonts w:ascii="Verdana" w:hAnsi="Verdana"/>
          <w:sz w:val="22"/>
          <w:szCs w:val="22"/>
        </w:rPr>
        <w:t>Anzures</w:t>
      </w:r>
      <w:proofErr w:type="spellEnd"/>
      <w:r w:rsidRPr="00212587">
        <w:rPr>
          <w:rFonts w:ascii="Verdana" w:hAnsi="Verdana"/>
          <w:sz w:val="22"/>
          <w:szCs w:val="22"/>
        </w:rPr>
        <w:t>. This service must be scheduled from 11:00 to 12:00 AM</w:t>
      </w:r>
      <w:r w:rsidR="00A30190">
        <w:rPr>
          <w:rFonts w:ascii="Verdana" w:hAnsi="Verdana"/>
          <w:sz w:val="22"/>
          <w:szCs w:val="22"/>
        </w:rPr>
        <w:t xml:space="preserve">. </w:t>
      </w:r>
      <w:r w:rsidR="0099255E" w:rsidRPr="00AF0129">
        <w:rPr>
          <w:rFonts w:ascii="Verdana" w:hAnsi="Verdana"/>
          <w:sz w:val="22"/>
          <w:szCs w:val="22"/>
        </w:rPr>
        <w:t>The service has to be performed in the front of</w:t>
      </w:r>
      <w:r w:rsidR="00AF0129" w:rsidRPr="00AF0129">
        <w:rPr>
          <w:rFonts w:ascii="Verdana" w:hAnsi="Verdana"/>
          <w:sz w:val="22"/>
          <w:szCs w:val="22"/>
        </w:rPr>
        <w:t xml:space="preserve"> the Warehouse, Bah</w:t>
      </w:r>
      <w:r w:rsidR="00E16E02">
        <w:rPr>
          <w:rFonts w:ascii="Verdana" w:hAnsi="Verdana"/>
          <w:sz w:val="22"/>
          <w:szCs w:val="22"/>
        </w:rPr>
        <w:t>í</w:t>
      </w:r>
      <w:r w:rsidR="00AF0129" w:rsidRPr="00AF0129">
        <w:rPr>
          <w:rFonts w:ascii="Verdana" w:hAnsi="Verdana"/>
          <w:sz w:val="22"/>
          <w:szCs w:val="22"/>
        </w:rPr>
        <w:t xml:space="preserve">a de la </w:t>
      </w:r>
      <w:proofErr w:type="spellStart"/>
      <w:r w:rsidR="00AF0129" w:rsidRPr="00AF0129">
        <w:rPr>
          <w:rFonts w:ascii="Verdana" w:hAnsi="Verdana"/>
          <w:sz w:val="22"/>
          <w:szCs w:val="22"/>
        </w:rPr>
        <w:t>Ascensi</w:t>
      </w:r>
      <w:r w:rsidR="00E16E02">
        <w:rPr>
          <w:rFonts w:ascii="Verdana" w:hAnsi="Verdana"/>
          <w:sz w:val="22"/>
          <w:szCs w:val="22"/>
        </w:rPr>
        <w:t>ó</w:t>
      </w:r>
      <w:r w:rsidR="00AF0129" w:rsidRPr="00AF0129">
        <w:rPr>
          <w:rFonts w:ascii="Verdana" w:hAnsi="Verdana"/>
          <w:sz w:val="22"/>
          <w:szCs w:val="22"/>
        </w:rPr>
        <w:t>n</w:t>
      </w:r>
      <w:proofErr w:type="spellEnd"/>
      <w:r w:rsidR="00AF0129" w:rsidRPr="00AF0129">
        <w:rPr>
          <w:rFonts w:ascii="Verdana" w:hAnsi="Verdana"/>
          <w:sz w:val="22"/>
          <w:szCs w:val="22"/>
        </w:rPr>
        <w:t xml:space="preserve"> #89, Col. Ver</w:t>
      </w:r>
      <w:r w:rsidR="00204C54">
        <w:rPr>
          <w:rFonts w:ascii="Verdana" w:hAnsi="Verdana"/>
          <w:sz w:val="22"/>
          <w:szCs w:val="22"/>
        </w:rPr>
        <w:t>ó</w:t>
      </w:r>
      <w:r w:rsidR="00AF0129" w:rsidRPr="00AF0129">
        <w:rPr>
          <w:rFonts w:ascii="Verdana" w:hAnsi="Verdana"/>
          <w:sz w:val="22"/>
          <w:szCs w:val="22"/>
        </w:rPr>
        <w:t xml:space="preserve">nica </w:t>
      </w:r>
      <w:proofErr w:type="spellStart"/>
      <w:r w:rsidR="00AF0129" w:rsidRPr="00AF0129">
        <w:rPr>
          <w:rFonts w:ascii="Verdana" w:hAnsi="Verdana"/>
          <w:sz w:val="22"/>
          <w:szCs w:val="22"/>
        </w:rPr>
        <w:t>Anzures</w:t>
      </w:r>
      <w:proofErr w:type="spellEnd"/>
      <w:r w:rsidR="00AF0129">
        <w:rPr>
          <w:rFonts w:ascii="Verdana" w:hAnsi="Verdana"/>
          <w:sz w:val="22"/>
          <w:szCs w:val="22"/>
        </w:rPr>
        <w:t>.</w:t>
      </w:r>
    </w:p>
    <w:p w14:paraId="0054F0E2" w14:textId="77777777" w:rsidR="00C1669B" w:rsidRDefault="00C1669B" w:rsidP="00C1669B">
      <w:pPr>
        <w:pStyle w:val="ListParagraph"/>
        <w:autoSpaceDE w:val="0"/>
        <w:autoSpaceDN w:val="0"/>
        <w:adjustRightInd w:val="0"/>
        <w:ind w:left="1440"/>
        <w:jc w:val="both"/>
        <w:rPr>
          <w:rFonts w:ascii="Verdana" w:hAnsi="Verdana"/>
          <w:sz w:val="22"/>
          <w:szCs w:val="22"/>
        </w:rPr>
      </w:pPr>
    </w:p>
    <w:p w14:paraId="18EC9CF0" w14:textId="77777777" w:rsidR="0079276D" w:rsidRPr="0079276D" w:rsidRDefault="0079276D" w:rsidP="000B3240">
      <w:pPr>
        <w:pStyle w:val="ListParagraph"/>
        <w:numPr>
          <w:ilvl w:val="0"/>
          <w:numId w:val="56"/>
        </w:numPr>
        <w:autoSpaceDE w:val="0"/>
        <w:autoSpaceDN w:val="0"/>
        <w:adjustRightInd w:val="0"/>
        <w:jc w:val="both"/>
        <w:rPr>
          <w:rFonts w:ascii="Verdana" w:hAnsi="Verdana"/>
          <w:sz w:val="22"/>
          <w:szCs w:val="22"/>
        </w:rPr>
      </w:pPr>
      <w:r w:rsidRPr="0079276D">
        <w:rPr>
          <w:rFonts w:ascii="Verdana" w:hAnsi="Verdana"/>
          <w:sz w:val="22"/>
          <w:szCs w:val="22"/>
        </w:rPr>
        <w:t>Service IV: For the Chancery removal and proper disposal of industrial, construction and demolition debris. Fifteen (15) services. For each service it must be a container of at least 15m3. This service will be scheduled as per call.</w:t>
      </w:r>
    </w:p>
    <w:p w14:paraId="79A2301E" w14:textId="6CC9BA88" w:rsidR="00D73E69" w:rsidRDefault="00D73E69" w:rsidP="00D73E69">
      <w:pPr>
        <w:autoSpaceDE w:val="0"/>
        <w:autoSpaceDN w:val="0"/>
        <w:adjustRightInd w:val="0"/>
        <w:jc w:val="both"/>
        <w:rPr>
          <w:rFonts w:ascii="Verdana" w:hAnsi="Verdana"/>
          <w:sz w:val="22"/>
          <w:szCs w:val="22"/>
        </w:rPr>
      </w:pPr>
    </w:p>
    <w:p w14:paraId="301D9561" w14:textId="69823428" w:rsidR="009C7683" w:rsidRDefault="009C7683" w:rsidP="009C7683">
      <w:pPr>
        <w:pStyle w:val="BodyText"/>
        <w:jc w:val="both"/>
        <w:rPr>
          <w:b/>
          <w:i/>
        </w:rPr>
      </w:pPr>
      <w:r w:rsidRPr="007E14B8">
        <w:rPr>
          <w:b/>
        </w:rPr>
        <w:t>All work is to be performed as per the attached quantity survey, drawings and specifications.</w:t>
      </w:r>
      <w:r>
        <w:rPr>
          <w:b/>
        </w:rPr>
        <w:t xml:space="preserve"> </w:t>
      </w:r>
      <w:r>
        <w:rPr>
          <w:b/>
          <w:i/>
        </w:rPr>
        <w:t>(I</w:t>
      </w:r>
      <w:r w:rsidRPr="00672C1B">
        <w:rPr>
          <w:b/>
          <w:i/>
        </w:rPr>
        <w:t>nclude before and after drawings that show exactly where items are now and where they have to be once the work is completed)</w:t>
      </w:r>
    </w:p>
    <w:p w14:paraId="4317E3B5" w14:textId="77777777" w:rsidR="00157523" w:rsidRPr="007E14B8" w:rsidRDefault="00157523" w:rsidP="009C7683">
      <w:pPr>
        <w:pStyle w:val="BodyText"/>
        <w:jc w:val="both"/>
        <w:rPr>
          <w:b/>
        </w:rPr>
      </w:pPr>
    </w:p>
    <w:p w14:paraId="1205D21E" w14:textId="77777777" w:rsidR="00D73E69" w:rsidRPr="00D73E69" w:rsidRDefault="00D73E69" w:rsidP="00D73E69">
      <w:pPr>
        <w:autoSpaceDE w:val="0"/>
        <w:autoSpaceDN w:val="0"/>
        <w:adjustRightInd w:val="0"/>
        <w:jc w:val="both"/>
        <w:rPr>
          <w:rFonts w:ascii="Verdana" w:hAnsi="Verdana"/>
          <w:sz w:val="22"/>
          <w:szCs w:val="22"/>
        </w:rPr>
      </w:pPr>
    </w:p>
    <w:p w14:paraId="41EBF432" w14:textId="1F570C5E" w:rsidR="00D73E69" w:rsidRPr="00F51EF0" w:rsidRDefault="00157523" w:rsidP="00157523">
      <w:pPr>
        <w:pStyle w:val="ListParagraph"/>
        <w:numPr>
          <w:ilvl w:val="0"/>
          <w:numId w:val="3"/>
        </w:numPr>
        <w:spacing w:before="40" w:after="40"/>
        <w:ind w:left="0"/>
        <w:rPr>
          <w:rFonts w:ascii="Verdana" w:hAnsi="Verdana"/>
          <w:sz w:val="22"/>
          <w:szCs w:val="22"/>
        </w:rPr>
      </w:pPr>
      <w:r w:rsidRPr="00F51EF0">
        <w:rPr>
          <w:rFonts w:ascii="Verdana" w:hAnsi="Verdana"/>
          <w:sz w:val="22"/>
          <w:szCs w:val="22"/>
        </w:rPr>
        <w:t>Materials/Specifications</w:t>
      </w:r>
    </w:p>
    <w:p w14:paraId="34FAE98A" w14:textId="7F91FE7D" w:rsidR="00AF0129" w:rsidRDefault="00AF0129" w:rsidP="00AF0129">
      <w:pPr>
        <w:autoSpaceDE w:val="0"/>
        <w:autoSpaceDN w:val="0"/>
        <w:adjustRightInd w:val="0"/>
        <w:jc w:val="both"/>
        <w:rPr>
          <w:rFonts w:ascii="Verdana" w:hAnsi="Verdana"/>
          <w:sz w:val="22"/>
          <w:szCs w:val="22"/>
        </w:rPr>
      </w:pPr>
    </w:p>
    <w:p w14:paraId="1EF59CD2" w14:textId="77777777" w:rsidR="00F51EF0" w:rsidRPr="00F51EF0" w:rsidRDefault="00F51EF0" w:rsidP="00F51EF0">
      <w:pPr>
        <w:jc w:val="both"/>
        <w:rPr>
          <w:rFonts w:ascii="Verdana" w:hAnsi="Verdana"/>
          <w:sz w:val="22"/>
          <w:szCs w:val="22"/>
        </w:rPr>
      </w:pPr>
      <w:r w:rsidRPr="00F51EF0">
        <w:rPr>
          <w:rFonts w:ascii="Verdana" w:hAnsi="Verdana"/>
          <w:sz w:val="22"/>
          <w:szCs w:val="22"/>
        </w:rPr>
        <w:t xml:space="preserve">Contractor must indicate in their quote proposal that all materials/specifications are those required in SOW.  The contractor shall include a complete description and specifications of the materials suggested in their quote proposal.    </w:t>
      </w:r>
    </w:p>
    <w:p w14:paraId="4F8DFA28" w14:textId="1CF59420" w:rsidR="00F51EF0" w:rsidRDefault="00F51EF0" w:rsidP="00F51EF0">
      <w:pPr>
        <w:jc w:val="both"/>
        <w:rPr>
          <w:rFonts w:ascii="Verdana" w:hAnsi="Verdana"/>
          <w:sz w:val="22"/>
          <w:szCs w:val="22"/>
        </w:rPr>
      </w:pPr>
      <w:r w:rsidRPr="00F51EF0">
        <w:rPr>
          <w:rFonts w:ascii="Verdana" w:hAnsi="Verdana"/>
          <w:sz w:val="22"/>
          <w:szCs w:val="22"/>
        </w:rPr>
        <w:t>The COR must approve all deviations in writing and the materials must be Underwritten Laboratories (UL) or Facility Management (FM) approved.</w:t>
      </w:r>
    </w:p>
    <w:p w14:paraId="144049EC" w14:textId="0160A25A" w:rsidR="007F365A" w:rsidRDefault="007F365A" w:rsidP="00F51EF0">
      <w:pPr>
        <w:jc w:val="both"/>
        <w:rPr>
          <w:rFonts w:ascii="Verdana" w:hAnsi="Verdana"/>
          <w:sz w:val="22"/>
          <w:szCs w:val="22"/>
        </w:rPr>
      </w:pPr>
    </w:p>
    <w:p w14:paraId="0448521C" w14:textId="77777777" w:rsidR="00733379" w:rsidRPr="00733379" w:rsidRDefault="006E1A8D" w:rsidP="00733379">
      <w:pPr>
        <w:pStyle w:val="ListParagraph"/>
        <w:numPr>
          <w:ilvl w:val="0"/>
          <w:numId w:val="3"/>
        </w:numPr>
        <w:ind w:left="0"/>
        <w:rPr>
          <w:rFonts w:ascii="Verdana" w:hAnsi="Verdana"/>
          <w:sz w:val="22"/>
          <w:szCs w:val="22"/>
        </w:rPr>
      </w:pPr>
      <w:r w:rsidRPr="00733379">
        <w:rPr>
          <w:rFonts w:ascii="Verdana" w:hAnsi="Verdana"/>
          <w:sz w:val="22"/>
          <w:szCs w:val="22"/>
        </w:rPr>
        <w:t>Site Visit</w:t>
      </w:r>
    </w:p>
    <w:p w14:paraId="61EF8118" w14:textId="36B313B8" w:rsidR="00733379" w:rsidRDefault="00733379" w:rsidP="00733379">
      <w:pPr>
        <w:ind w:left="810"/>
      </w:pPr>
    </w:p>
    <w:p w14:paraId="63EC8E86" w14:textId="78C70D23" w:rsidR="006E1A8D" w:rsidRDefault="006E1A8D" w:rsidP="00733379">
      <w:pPr>
        <w:jc w:val="both"/>
        <w:rPr>
          <w:rFonts w:ascii="Verdana" w:hAnsi="Verdana"/>
          <w:sz w:val="22"/>
          <w:szCs w:val="22"/>
        </w:rPr>
      </w:pPr>
      <w:r w:rsidRPr="00733379">
        <w:rPr>
          <w:rFonts w:ascii="Verdana" w:hAnsi="Verdana"/>
          <w:sz w:val="22"/>
          <w:szCs w:val="22"/>
        </w:rPr>
        <w:t>During the scheduled site visit, all interested bidders are to inspect the site and observe the existing conditions in order to prepare an accurate bid. The contractor must have received the SOW and its attachments before the site visit.  There will be no changes to the SOW based on the site</w:t>
      </w:r>
      <w:ins w:id="5" w:author="Author">
        <w:r w:rsidRPr="00733379">
          <w:rPr>
            <w:rFonts w:ascii="Verdana" w:hAnsi="Verdana"/>
            <w:sz w:val="22"/>
            <w:szCs w:val="22"/>
          </w:rPr>
          <w:t xml:space="preserve"> </w:t>
        </w:r>
      </w:ins>
      <w:del w:id="6" w:author="Author">
        <w:r w:rsidRPr="00733379" w:rsidDel="00490E34">
          <w:rPr>
            <w:rFonts w:ascii="Verdana" w:hAnsi="Verdana"/>
            <w:sz w:val="22"/>
            <w:szCs w:val="22"/>
          </w:rPr>
          <w:delText>-</w:delText>
        </w:r>
      </w:del>
      <w:r w:rsidRPr="00733379">
        <w:rPr>
          <w:rFonts w:ascii="Verdana" w:hAnsi="Verdana"/>
          <w:sz w:val="22"/>
          <w:szCs w:val="22"/>
        </w:rPr>
        <w:t xml:space="preserve">visit.  </w:t>
      </w:r>
    </w:p>
    <w:p w14:paraId="074FF257" w14:textId="77777777" w:rsidR="00733379" w:rsidRPr="00733379" w:rsidRDefault="00733379" w:rsidP="00733379">
      <w:pPr>
        <w:rPr>
          <w:rFonts w:ascii="Verdana" w:hAnsi="Verdana"/>
          <w:sz w:val="22"/>
          <w:szCs w:val="22"/>
        </w:rPr>
      </w:pPr>
    </w:p>
    <w:p w14:paraId="73411256" w14:textId="571BE358" w:rsidR="007F365A" w:rsidRPr="006E1A8D" w:rsidRDefault="00733379" w:rsidP="00733379">
      <w:pPr>
        <w:pStyle w:val="ListParagraph"/>
        <w:numPr>
          <w:ilvl w:val="0"/>
          <w:numId w:val="3"/>
        </w:numPr>
        <w:ind w:hanging="810"/>
        <w:jc w:val="both"/>
        <w:rPr>
          <w:rFonts w:ascii="Verdana" w:hAnsi="Verdana"/>
          <w:sz w:val="22"/>
          <w:szCs w:val="22"/>
        </w:rPr>
      </w:pPr>
      <w:r>
        <w:rPr>
          <w:rFonts w:ascii="Verdana" w:hAnsi="Verdana"/>
          <w:sz w:val="22"/>
          <w:szCs w:val="22"/>
        </w:rPr>
        <w:t>Work Requirements</w:t>
      </w:r>
    </w:p>
    <w:p w14:paraId="1EDCFD7E" w14:textId="76BAC3C8" w:rsidR="00F51EF0" w:rsidRDefault="00F51EF0" w:rsidP="00AF0129">
      <w:pPr>
        <w:autoSpaceDE w:val="0"/>
        <w:autoSpaceDN w:val="0"/>
        <w:adjustRightInd w:val="0"/>
        <w:jc w:val="both"/>
        <w:rPr>
          <w:rFonts w:ascii="Verdana" w:hAnsi="Verdana"/>
          <w:sz w:val="22"/>
          <w:szCs w:val="22"/>
        </w:rPr>
      </w:pPr>
    </w:p>
    <w:p w14:paraId="70F20B27" w14:textId="77777777" w:rsidR="00733379" w:rsidRPr="003A4E51" w:rsidRDefault="00733379" w:rsidP="00733379">
      <w:pPr>
        <w:pStyle w:val="ListParagraph"/>
        <w:numPr>
          <w:ilvl w:val="2"/>
          <w:numId w:val="3"/>
        </w:numPr>
        <w:ind w:left="450" w:hanging="180"/>
        <w:jc w:val="both"/>
        <w:rPr>
          <w:rFonts w:ascii="Verdana" w:hAnsi="Verdana"/>
          <w:sz w:val="22"/>
          <w:szCs w:val="22"/>
        </w:rPr>
      </w:pPr>
      <w:r w:rsidRPr="003A4E51">
        <w:rPr>
          <w:rFonts w:ascii="Verdana" w:hAnsi="Verdana"/>
          <w:sz w:val="22"/>
          <w:szCs w:val="22"/>
        </w:rPr>
        <w:t>Technical Requirements/Specific Requirements:</w:t>
      </w:r>
    </w:p>
    <w:p w14:paraId="10A2B8CE" w14:textId="77777777" w:rsidR="00733379" w:rsidRPr="003A4E51" w:rsidRDefault="00733379" w:rsidP="00733379">
      <w:pPr>
        <w:pStyle w:val="ListParagraph"/>
        <w:ind w:left="1440"/>
        <w:jc w:val="both"/>
        <w:rPr>
          <w:rFonts w:ascii="Verdana" w:hAnsi="Verdana"/>
          <w:sz w:val="22"/>
          <w:szCs w:val="22"/>
        </w:rPr>
      </w:pPr>
    </w:p>
    <w:p w14:paraId="4D985E06" w14:textId="5EAEC8E6" w:rsidR="00733379" w:rsidRPr="003A4E51" w:rsidRDefault="00733379" w:rsidP="00733379">
      <w:pPr>
        <w:pStyle w:val="ListParagraph"/>
        <w:ind w:left="1170" w:hanging="270"/>
        <w:jc w:val="both"/>
        <w:rPr>
          <w:rFonts w:ascii="Verdana" w:hAnsi="Verdana"/>
          <w:sz w:val="22"/>
          <w:szCs w:val="22"/>
        </w:rPr>
      </w:pPr>
      <w:r w:rsidRPr="003A4E51">
        <w:rPr>
          <w:rFonts w:ascii="Verdana" w:hAnsi="Verdana"/>
          <w:sz w:val="22"/>
          <w:szCs w:val="22"/>
        </w:rPr>
        <w:t xml:space="preserve">a) The contractor must perform daily cleaning of the area where the truck parks in the street and the garbage room must be left clean. All sweepings, solid or liquid wastes, refuse, and garbage shall be removed in such a manner as to avoid creating menace to health and as often as necessary or appropriate to maintain the place of employment in a sanitary condition. The contractor shall provide all labor, equipment and materials to complete the project and shall ensure that it has adequate resources to successfully manage and deliver this project on-time and within the quoted amount. The contractor will use all the necessary precautions in order to maintain the safety in the </w:t>
      </w:r>
      <w:r w:rsidR="003A4E51" w:rsidRPr="003A4E51">
        <w:rPr>
          <w:rFonts w:ascii="Verdana" w:hAnsi="Verdana"/>
          <w:sz w:val="22"/>
          <w:szCs w:val="22"/>
        </w:rPr>
        <w:t>workplace</w:t>
      </w:r>
      <w:r w:rsidRPr="003A4E51">
        <w:rPr>
          <w:rFonts w:ascii="Verdana" w:hAnsi="Verdana"/>
          <w:sz w:val="22"/>
          <w:szCs w:val="22"/>
        </w:rPr>
        <w:t>.</w:t>
      </w:r>
    </w:p>
    <w:p w14:paraId="695BE5F1" w14:textId="77777777" w:rsidR="00733379" w:rsidRPr="003A4E51" w:rsidRDefault="00733379" w:rsidP="00733379">
      <w:pPr>
        <w:pStyle w:val="ListParagraph"/>
        <w:ind w:left="1170" w:hanging="270"/>
        <w:jc w:val="both"/>
        <w:rPr>
          <w:rFonts w:ascii="Verdana" w:hAnsi="Verdana"/>
          <w:sz w:val="22"/>
          <w:szCs w:val="22"/>
        </w:rPr>
      </w:pPr>
    </w:p>
    <w:p w14:paraId="05913F9F" w14:textId="77777777" w:rsidR="00733379" w:rsidRPr="003A4E51" w:rsidRDefault="00733379" w:rsidP="00733379">
      <w:pPr>
        <w:pStyle w:val="ListParagraph"/>
        <w:ind w:left="1170" w:hanging="270"/>
        <w:jc w:val="both"/>
        <w:rPr>
          <w:rFonts w:ascii="Verdana" w:hAnsi="Verdana"/>
          <w:sz w:val="22"/>
          <w:szCs w:val="22"/>
        </w:rPr>
      </w:pPr>
      <w:r w:rsidRPr="003A4E51">
        <w:rPr>
          <w:rFonts w:ascii="Verdana" w:hAnsi="Verdana"/>
          <w:sz w:val="22"/>
          <w:szCs w:val="22"/>
        </w:rPr>
        <w:lastRenderedPageBreak/>
        <w:t>b) In addition to the daily cleaning, contractor must remove any debris/garbage on a weekly basis off the property compound.</w:t>
      </w:r>
    </w:p>
    <w:p w14:paraId="30426DE9" w14:textId="77777777" w:rsidR="00733379" w:rsidRPr="003A4E51" w:rsidRDefault="00733379" w:rsidP="00733379">
      <w:pPr>
        <w:pStyle w:val="ListParagraph"/>
        <w:ind w:left="1170" w:hanging="270"/>
        <w:jc w:val="both"/>
        <w:rPr>
          <w:rFonts w:ascii="Verdana" w:hAnsi="Verdana"/>
          <w:sz w:val="22"/>
          <w:szCs w:val="22"/>
        </w:rPr>
      </w:pPr>
    </w:p>
    <w:p w14:paraId="7F7F517E" w14:textId="77777777" w:rsidR="00733379" w:rsidRPr="003A4E51" w:rsidRDefault="00733379" w:rsidP="00733379">
      <w:pPr>
        <w:pStyle w:val="ListParagraph"/>
        <w:ind w:left="1170" w:hanging="270"/>
        <w:jc w:val="both"/>
        <w:rPr>
          <w:rFonts w:ascii="Verdana" w:hAnsi="Verdana"/>
          <w:sz w:val="22"/>
          <w:szCs w:val="22"/>
        </w:rPr>
      </w:pPr>
      <w:r w:rsidRPr="003A4E51">
        <w:rPr>
          <w:rFonts w:ascii="Verdana" w:hAnsi="Verdana"/>
          <w:sz w:val="22"/>
          <w:szCs w:val="22"/>
        </w:rPr>
        <w:t xml:space="preserve">c) The contractor must follow and meet U.S. and local construction codes and procedures as well as OSHA Safety Standards &amp; OSHA Regulations which are available at </w:t>
      </w:r>
      <w:hyperlink r:id="rId14" w:history="1">
        <w:r w:rsidRPr="003A4E51">
          <w:rPr>
            <w:rFonts w:ascii="Verdana" w:hAnsi="Verdana"/>
            <w:sz w:val="22"/>
            <w:szCs w:val="22"/>
          </w:rPr>
          <w:t>www.osha.gov</w:t>
        </w:r>
      </w:hyperlink>
    </w:p>
    <w:p w14:paraId="52664469" w14:textId="77777777" w:rsidR="00733379" w:rsidRPr="003A4E51" w:rsidRDefault="00733379" w:rsidP="00733379">
      <w:pPr>
        <w:pStyle w:val="ListParagraph"/>
        <w:ind w:left="1170" w:hanging="270"/>
        <w:jc w:val="both"/>
        <w:rPr>
          <w:rFonts w:ascii="Verdana" w:hAnsi="Verdana"/>
          <w:sz w:val="22"/>
          <w:szCs w:val="22"/>
        </w:rPr>
      </w:pPr>
    </w:p>
    <w:p w14:paraId="385B50E1" w14:textId="77777777" w:rsidR="00733379" w:rsidRPr="003A4E51" w:rsidRDefault="00733379" w:rsidP="00733379">
      <w:pPr>
        <w:pStyle w:val="ListParagraph"/>
        <w:ind w:left="1170" w:hanging="270"/>
        <w:jc w:val="both"/>
        <w:rPr>
          <w:rFonts w:ascii="Verdana" w:hAnsi="Verdana"/>
          <w:sz w:val="22"/>
          <w:szCs w:val="22"/>
        </w:rPr>
      </w:pPr>
      <w:r w:rsidRPr="003A4E51">
        <w:rPr>
          <w:rFonts w:ascii="Verdana" w:hAnsi="Verdana"/>
          <w:sz w:val="22"/>
          <w:szCs w:val="22"/>
        </w:rPr>
        <w:t>d) The waste collection must be using trucks according with the Mexico City and Federal Mexican policy, laws and requirements. Trucks must have enough size for the waste quantity to collect in a way to avoid the waste be exposed when is transported and also must have a proper system for garbage handling.</w:t>
      </w:r>
    </w:p>
    <w:p w14:paraId="223A8E53" w14:textId="77777777" w:rsidR="00733379" w:rsidRPr="003A4E51" w:rsidRDefault="00733379" w:rsidP="00733379">
      <w:pPr>
        <w:pStyle w:val="ListParagraph"/>
        <w:ind w:left="1170" w:hanging="270"/>
        <w:jc w:val="both"/>
        <w:rPr>
          <w:rFonts w:ascii="Verdana" w:hAnsi="Verdana"/>
          <w:sz w:val="22"/>
          <w:szCs w:val="22"/>
        </w:rPr>
      </w:pPr>
    </w:p>
    <w:p w14:paraId="3B72BDAD" w14:textId="012EE1DC" w:rsidR="00733379" w:rsidRPr="003A4E51" w:rsidRDefault="00733379" w:rsidP="00733379">
      <w:pPr>
        <w:pStyle w:val="ListParagraph"/>
        <w:ind w:left="1170" w:hanging="270"/>
        <w:jc w:val="both"/>
        <w:rPr>
          <w:rFonts w:ascii="Verdana" w:hAnsi="Verdana"/>
          <w:sz w:val="22"/>
          <w:szCs w:val="22"/>
        </w:rPr>
      </w:pPr>
      <w:r w:rsidRPr="003A4E51">
        <w:rPr>
          <w:rFonts w:ascii="Verdana" w:hAnsi="Verdana"/>
          <w:sz w:val="22"/>
          <w:szCs w:val="22"/>
        </w:rPr>
        <w:t>e) Ensure no wastes are abandoned in place or in other non-authorized spaces.</w:t>
      </w:r>
    </w:p>
    <w:p w14:paraId="7E9B719C" w14:textId="2C6272D2" w:rsidR="00733379" w:rsidRPr="003A4E51" w:rsidRDefault="00733379" w:rsidP="00733379">
      <w:pPr>
        <w:pStyle w:val="ListParagraph"/>
        <w:ind w:left="1170" w:hanging="270"/>
        <w:jc w:val="both"/>
        <w:rPr>
          <w:rFonts w:ascii="Verdana" w:hAnsi="Verdana"/>
          <w:sz w:val="22"/>
          <w:szCs w:val="22"/>
        </w:rPr>
      </w:pPr>
    </w:p>
    <w:p w14:paraId="24400A7D" w14:textId="77777777" w:rsidR="00733379" w:rsidRPr="003A4E51" w:rsidRDefault="00733379" w:rsidP="00733379">
      <w:pPr>
        <w:pStyle w:val="ListParagraph"/>
        <w:ind w:left="1170" w:hanging="270"/>
        <w:jc w:val="both"/>
        <w:rPr>
          <w:rFonts w:ascii="Verdana" w:hAnsi="Verdana"/>
          <w:sz w:val="22"/>
          <w:szCs w:val="22"/>
        </w:rPr>
      </w:pPr>
      <w:r w:rsidRPr="003A4E51">
        <w:rPr>
          <w:rFonts w:ascii="Verdana" w:hAnsi="Verdana"/>
          <w:sz w:val="22"/>
          <w:szCs w:val="22"/>
        </w:rPr>
        <w:t>f) Ensure that when transporting the waste inside and outside of the Chancery, Warehouse and US Trade Center -BFL it is not leaking or falling from the transport vehicle.</w:t>
      </w:r>
    </w:p>
    <w:p w14:paraId="47DF2B69" w14:textId="77777777" w:rsidR="00733379" w:rsidRPr="003A4E51" w:rsidRDefault="00733379" w:rsidP="00733379">
      <w:pPr>
        <w:pStyle w:val="ListParagraph"/>
        <w:ind w:left="1170" w:hanging="270"/>
        <w:jc w:val="both"/>
        <w:rPr>
          <w:rFonts w:ascii="Verdana" w:hAnsi="Verdana"/>
          <w:sz w:val="22"/>
          <w:szCs w:val="22"/>
        </w:rPr>
      </w:pPr>
    </w:p>
    <w:p w14:paraId="5791385B" w14:textId="77777777" w:rsidR="00733379" w:rsidRPr="003A4E51" w:rsidRDefault="00733379" w:rsidP="00733379">
      <w:pPr>
        <w:pStyle w:val="ListParagraph"/>
        <w:ind w:left="1170" w:hanging="270"/>
        <w:jc w:val="both"/>
        <w:rPr>
          <w:rFonts w:ascii="Verdana" w:hAnsi="Verdana"/>
          <w:sz w:val="22"/>
          <w:szCs w:val="22"/>
        </w:rPr>
      </w:pPr>
      <w:r w:rsidRPr="003A4E51">
        <w:rPr>
          <w:rFonts w:ascii="Verdana" w:hAnsi="Verdana"/>
          <w:sz w:val="22"/>
          <w:szCs w:val="22"/>
        </w:rPr>
        <w:t>g) Ensure that when filling the transport vehicles, garbage is handling in a way to avoid leaking or falling all over the place.</w:t>
      </w:r>
    </w:p>
    <w:p w14:paraId="792BD365" w14:textId="77777777" w:rsidR="00733379" w:rsidRPr="003A4E51" w:rsidRDefault="00733379" w:rsidP="00733379">
      <w:pPr>
        <w:pStyle w:val="ListParagraph"/>
        <w:ind w:left="1170" w:hanging="270"/>
        <w:jc w:val="both"/>
        <w:rPr>
          <w:rFonts w:ascii="Verdana" w:hAnsi="Verdana"/>
          <w:sz w:val="22"/>
          <w:szCs w:val="22"/>
        </w:rPr>
      </w:pPr>
    </w:p>
    <w:p w14:paraId="2159CFD1" w14:textId="77777777" w:rsidR="00733379" w:rsidRPr="003A4E51" w:rsidRDefault="00733379" w:rsidP="00733379">
      <w:pPr>
        <w:pStyle w:val="ListParagraph"/>
        <w:ind w:left="1170" w:hanging="270"/>
        <w:jc w:val="both"/>
        <w:rPr>
          <w:rFonts w:ascii="Verdana" w:hAnsi="Verdana"/>
          <w:sz w:val="22"/>
          <w:szCs w:val="22"/>
        </w:rPr>
      </w:pPr>
      <w:r w:rsidRPr="003A4E51">
        <w:rPr>
          <w:rFonts w:ascii="Verdana" w:hAnsi="Verdana"/>
          <w:sz w:val="22"/>
          <w:szCs w:val="22"/>
        </w:rPr>
        <w:t>h) Ensure that the waste handling is according to Mexico City and Federal Environmental laws in Mexico.</w:t>
      </w:r>
    </w:p>
    <w:p w14:paraId="0D863DCD" w14:textId="77777777" w:rsidR="00733379" w:rsidRPr="003A4E51" w:rsidRDefault="00733379" w:rsidP="00733379">
      <w:pPr>
        <w:pStyle w:val="ListParagraph"/>
        <w:ind w:left="1170" w:hanging="270"/>
        <w:jc w:val="both"/>
        <w:rPr>
          <w:rFonts w:ascii="Verdana" w:hAnsi="Verdana"/>
          <w:sz w:val="22"/>
          <w:szCs w:val="22"/>
        </w:rPr>
      </w:pPr>
    </w:p>
    <w:p w14:paraId="71FD8FC7" w14:textId="77777777" w:rsidR="00733379" w:rsidRPr="003A4E51" w:rsidRDefault="00733379" w:rsidP="00733379">
      <w:pPr>
        <w:pStyle w:val="ListParagraph"/>
        <w:numPr>
          <w:ilvl w:val="0"/>
          <w:numId w:val="57"/>
        </w:numPr>
        <w:jc w:val="both"/>
        <w:rPr>
          <w:rFonts w:ascii="Verdana" w:hAnsi="Verdana"/>
          <w:sz w:val="22"/>
          <w:szCs w:val="22"/>
        </w:rPr>
      </w:pPr>
      <w:r w:rsidRPr="003A4E51">
        <w:rPr>
          <w:rFonts w:ascii="Verdana" w:hAnsi="Verdana"/>
          <w:sz w:val="22"/>
          <w:szCs w:val="22"/>
        </w:rPr>
        <w:t>Handle the waste in a separate way according to its nature (organic or not).</w:t>
      </w:r>
    </w:p>
    <w:p w14:paraId="2781A8E0" w14:textId="77777777" w:rsidR="00733379" w:rsidRPr="003A4E51" w:rsidRDefault="00733379" w:rsidP="00733379">
      <w:pPr>
        <w:pStyle w:val="ListParagraph"/>
        <w:ind w:left="1260"/>
        <w:jc w:val="both"/>
        <w:rPr>
          <w:rFonts w:ascii="Verdana" w:hAnsi="Verdana"/>
          <w:sz w:val="22"/>
          <w:szCs w:val="22"/>
        </w:rPr>
      </w:pPr>
    </w:p>
    <w:p w14:paraId="34385C49" w14:textId="77777777" w:rsidR="00733379" w:rsidRPr="003A4E51" w:rsidRDefault="00733379" w:rsidP="00733379">
      <w:pPr>
        <w:pStyle w:val="ListParagraph"/>
        <w:numPr>
          <w:ilvl w:val="0"/>
          <w:numId w:val="57"/>
        </w:numPr>
        <w:jc w:val="both"/>
        <w:rPr>
          <w:rFonts w:ascii="Verdana" w:hAnsi="Verdana"/>
          <w:sz w:val="22"/>
          <w:szCs w:val="22"/>
        </w:rPr>
      </w:pPr>
      <w:r w:rsidRPr="003A4E51">
        <w:rPr>
          <w:rFonts w:ascii="Verdana" w:hAnsi="Verdana"/>
          <w:sz w:val="22"/>
          <w:szCs w:val="22"/>
        </w:rPr>
        <w:t>The contractor must meet the applicable technical criteria codes for the most recent codes including: N/A</w:t>
      </w:r>
    </w:p>
    <w:p w14:paraId="71393E39" w14:textId="77777777" w:rsidR="00733379" w:rsidRPr="003A4E51" w:rsidRDefault="00733379" w:rsidP="00733379">
      <w:pPr>
        <w:pStyle w:val="ListParagraph"/>
        <w:numPr>
          <w:ilvl w:val="0"/>
          <w:numId w:val="58"/>
        </w:numPr>
        <w:ind w:firstLine="810"/>
        <w:jc w:val="both"/>
        <w:rPr>
          <w:rFonts w:ascii="Verdana" w:hAnsi="Verdana"/>
          <w:sz w:val="22"/>
          <w:szCs w:val="22"/>
        </w:rPr>
      </w:pPr>
      <w:r w:rsidRPr="003A4E51">
        <w:rPr>
          <w:rFonts w:ascii="Verdana" w:hAnsi="Verdana"/>
          <w:sz w:val="22"/>
          <w:szCs w:val="22"/>
        </w:rPr>
        <w:t>International Building Code,</w:t>
      </w:r>
    </w:p>
    <w:p w14:paraId="3C150B84" w14:textId="77777777" w:rsidR="00733379" w:rsidRPr="003A4E51" w:rsidRDefault="00733379" w:rsidP="00733379">
      <w:pPr>
        <w:pStyle w:val="ListParagraph"/>
        <w:numPr>
          <w:ilvl w:val="0"/>
          <w:numId w:val="58"/>
        </w:numPr>
        <w:ind w:firstLine="810"/>
        <w:jc w:val="both"/>
        <w:rPr>
          <w:rFonts w:ascii="Verdana" w:hAnsi="Verdana"/>
          <w:sz w:val="22"/>
          <w:szCs w:val="22"/>
        </w:rPr>
      </w:pPr>
      <w:r w:rsidRPr="003A4E51">
        <w:rPr>
          <w:rFonts w:ascii="Verdana" w:hAnsi="Verdana"/>
          <w:sz w:val="22"/>
          <w:szCs w:val="22"/>
        </w:rPr>
        <w:t>International Fire Code (IFC),</w:t>
      </w:r>
    </w:p>
    <w:p w14:paraId="0E6795B5" w14:textId="77777777" w:rsidR="00733379" w:rsidRPr="003A4E51" w:rsidRDefault="00733379" w:rsidP="00733379">
      <w:pPr>
        <w:pStyle w:val="ListParagraph"/>
        <w:numPr>
          <w:ilvl w:val="0"/>
          <w:numId w:val="58"/>
        </w:numPr>
        <w:tabs>
          <w:tab w:val="left" w:pos="2250"/>
        </w:tabs>
        <w:ind w:left="2160" w:hanging="270"/>
        <w:jc w:val="both"/>
        <w:rPr>
          <w:rFonts w:ascii="Verdana" w:hAnsi="Verdana"/>
          <w:sz w:val="22"/>
          <w:szCs w:val="22"/>
        </w:rPr>
      </w:pPr>
      <w:r w:rsidRPr="003A4E51">
        <w:rPr>
          <w:rFonts w:ascii="Verdana" w:hAnsi="Verdana"/>
          <w:sz w:val="22"/>
          <w:szCs w:val="22"/>
        </w:rPr>
        <w:t>International Mechanical Code (IMC),</w:t>
      </w:r>
    </w:p>
    <w:p w14:paraId="36E6F08F" w14:textId="77777777" w:rsidR="00733379" w:rsidRPr="003A4E51" w:rsidRDefault="00733379" w:rsidP="00733379">
      <w:pPr>
        <w:pStyle w:val="ListParagraph"/>
        <w:numPr>
          <w:ilvl w:val="0"/>
          <w:numId w:val="58"/>
        </w:numPr>
        <w:tabs>
          <w:tab w:val="left" w:pos="2250"/>
        </w:tabs>
        <w:ind w:left="2160" w:hanging="270"/>
        <w:jc w:val="both"/>
        <w:rPr>
          <w:rFonts w:ascii="Verdana" w:hAnsi="Verdana"/>
          <w:sz w:val="22"/>
          <w:szCs w:val="22"/>
        </w:rPr>
      </w:pPr>
      <w:r w:rsidRPr="003A4E51">
        <w:rPr>
          <w:rFonts w:ascii="Verdana" w:hAnsi="Verdana"/>
          <w:sz w:val="22"/>
          <w:szCs w:val="22"/>
        </w:rPr>
        <w:t>National Electrical Code (NEC) and</w:t>
      </w:r>
    </w:p>
    <w:p w14:paraId="54A77371" w14:textId="5B5E6C61" w:rsidR="00733379" w:rsidRPr="003A4E51" w:rsidRDefault="00733379" w:rsidP="00733379">
      <w:pPr>
        <w:pStyle w:val="ListParagraph"/>
        <w:numPr>
          <w:ilvl w:val="0"/>
          <w:numId w:val="58"/>
        </w:numPr>
        <w:tabs>
          <w:tab w:val="left" w:pos="2250"/>
        </w:tabs>
        <w:ind w:left="2160" w:hanging="270"/>
        <w:jc w:val="both"/>
        <w:rPr>
          <w:rFonts w:ascii="Verdana" w:hAnsi="Verdana"/>
          <w:sz w:val="22"/>
          <w:szCs w:val="22"/>
        </w:rPr>
      </w:pPr>
      <w:r w:rsidRPr="003A4E51">
        <w:rPr>
          <w:rFonts w:ascii="Verdana" w:hAnsi="Verdana"/>
          <w:sz w:val="22"/>
          <w:szCs w:val="22"/>
        </w:rPr>
        <w:t xml:space="preserve"> All other applicable Local Codes. Codes books are available online, in bookstores and or in libraries.</w:t>
      </w:r>
    </w:p>
    <w:p w14:paraId="5070B076" w14:textId="77777777" w:rsidR="003A4E51" w:rsidRPr="003A4E51" w:rsidRDefault="003A4E51" w:rsidP="003A4E51">
      <w:pPr>
        <w:pStyle w:val="ListParagraph"/>
        <w:tabs>
          <w:tab w:val="left" w:pos="2250"/>
        </w:tabs>
        <w:ind w:left="2160"/>
        <w:jc w:val="both"/>
        <w:rPr>
          <w:rFonts w:ascii="Verdana" w:hAnsi="Verdana"/>
          <w:sz w:val="22"/>
          <w:szCs w:val="22"/>
        </w:rPr>
      </w:pPr>
    </w:p>
    <w:p w14:paraId="31465A10" w14:textId="7BBBD4D8" w:rsidR="003A4E51" w:rsidRPr="003A4E51" w:rsidRDefault="003A4E51" w:rsidP="003A4E51">
      <w:pPr>
        <w:pStyle w:val="ListParagraph"/>
        <w:numPr>
          <w:ilvl w:val="2"/>
          <w:numId w:val="3"/>
        </w:numPr>
        <w:tabs>
          <w:tab w:val="left" w:pos="2250"/>
        </w:tabs>
        <w:ind w:left="360" w:hanging="450"/>
        <w:jc w:val="both"/>
        <w:rPr>
          <w:rFonts w:ascii="Verdana" w:hAnsi="Verdana"/>
          <w:sz w:val="22"/>
          <w:szCs w:val="22"/>
        </w:rPr>
      </w:pPr>
      <w:r w:rsidRPr="003A4E51">
        <w:rPr>
          <w:rFonts w:ascii="Verdana" w:hAnsi="Verdana"/>
          <w:sz w:val="22"/>
          <w:szCs w:val="22"/>
        </w:rPr>
        <w:t>Commencement, Completion of Work and Working Hours:</w:t>
      </w:r>
    </w:p>
    <w:p w14:paraId="72F9E8CF" w14:textId="77777777" w:rsidR="003A4E51" w:rsidRPr="003A4E51" w:rsidRDefault="003A4E51" w:rsidP="003A4E51">
      <w:pPr>
        <w:pStyle w:val="ListParagraph"/>
        <w:tabs>
          <w:tab w:val="left" w:pos="2250"/>
        </w:tabs>
        <w:jc w:val="both"/>
        <w:rPr>
          <w:rFonts w:ascii="Verdana" w:hAnsi="Verdana"/>
          <w:sz w:val="22"/>
          <w:szCs w:val="22"/>
        </w:rPr>
      </w:pPr>
    </w:p>
    <w:p w14:paraId="78653499" w14:textId="77777777" w:rsidR="003A4E51" w:rsidRPr="003A4E51" w:rsidRDefault="003A4E51" w:rsidP="003A4E51">
      <w:pPr>
        <w:pStyle w:val="ListParagraph"/>
        <w:numPr>
          <w:ilvl w:val="3"/>
          <w:numId w:val="3"/>
        </w:numPr>
        <w:tabs>
          <w:tab w:val="left" w:pos="2250"/>
        </w:tabs>
        <w:ind w:left="1170" w:hanging="270"/>
        <w:jc w:val="both"/>
        <w:rPr>
          <w:rFonts w:ascii="Verdana" w:hAnsi="Verdana"/>
          <w:sz w:val="22"/>
          <w:szCs w:val="22"/>
        </w:rPr>
      </w:pPr>
      <w:r w:rsidRPr="003A4E51">
        <w:rPr>
          <w:rFonts w:ascii="Verdana" w:hAnsi="Verdana"/>
          <w:sz w:val="22"/>
          <w:szCs w:val="22"/>
        </w:rPr>
        <w:t>Each property compound shall be completed by the contractor within 5 consecutive workdays from the Notice to Proceed issued by Contracting Officer. The entire contract shall be completed within 5 workdays and the entire period of performance shall not exceed 1 year.</w:t>
      </w:r>
    </w:p>
    <w:p w14:paraId="5D9FC4E5" w14:textId="77777777" w:rsidR="003A4E51" w:rsidRPr="003A4E51" w:rsidRDefault="003A4E51" w:rsidP="003A4E51">
      <w:pPr>
        <w:pStyle w:val="ListParagraph"/>
        <w:tabs>
          <w:tab w:val="left" w:pos="2250"/>
        </w:tabs>
        <w:ind w:left="1170"/>
        <w:jc w:val="both"/>
        <w:rPr>
          <w:rFonts w:ascii="Verdana" w:hAnsi="Verdana"/>
          <w:sz w:val="22"/>
          <w:szCs w:val="22"/>
        </w:rPr>
      </w:pPr>
    </w:p>
    <w:p w14:paraId="55517402" w14:textId="77777777" w:rsidR="003A4E51" w:rsidRPr="003A4E51" w:rsidRDefault="003A4E51" w:rsidP="003A4E51">
      <w:pPr>
        <w:pStyle w:val="ListParagraph"/>
        <w:numPr>
          <w:ilvl w:val="3"/>
          <w:numId w:val="3"/>
        </w:numPr>
        <w:tabs>
          <w:tab w:val="left" w:pos="2250"/>
        </w:tabs>
        <w:ind w:left="1170" w:hanging="270"/>
        <w:jc w:val="both"/>
        <w:rPr>
          <w:rFonts w:ascii="Verdana" w:hAnsi="Verdana"/>
          <w:sz w:val="22"/>
          <w:szCs w:val="22"/>
        </w:rPr>
      </w:pPr>
      <w:r w:rsidRPr="003A4E51">
        <w:rPr>
          <w:rFonts w:ascii="Verdana" w:hAnsi="Verdana"/>
          <w:sz w:val="22"/>
          <w:szCs w:val="22"/>
        </w:rPr>
        <w:t xml:space="preserve">All work shall be performed during normal working hours from 08:30 to 17:30 hours, Monday through Friday. The need to work on a Saturday, Sunday, or holiday may arise.  Other hours, if requested by the Contractor, </w:t>
      </w:r>
      <w:r w:rsidRPr="003A4E51">
        <w:rPr>
          <w:rFonts w:ascii="Verdana" w:hAnsi="Verdana"/>
          <w:sz w:val="22"/>
          <w:szCs w:val="22"/>
        </w:rPr>
        <w:lastRenderedPageBreak/>
        <w:t>may be approved by the Contracting Officer's Representative (COR).  The Contractor shall give 24 hours advance notice to the COR who will consider any deviation from the hours identified above.  Changes in work hours, initiated by the Contractor, will not be a cause for a price increase.</w:t>
      </w:r>
    </w:p>
    <w:p w14:paraId="30DC635E" w14:textId="77777777" w:rsidR="003A4E51" w:rsidRDefault="003A4E51" w:rsidP="003A4E51">
      <w:pPr>
        <w:pStyle w:val="ListParagraph"/>
      </w:pPr>
    </w:p>
    <w:p w14:paraId="11DCE38B" w14:textId="0706461E" w:rsidR="003A4E51" w:rsidRDefault="003A4E51" w:rsidP="003A4E51">
      <w:pPr>
        <w:pStyle w:val="ListParagraph"/>
        <w:numPr>
          <w:ilvl w:val="3"/>
          <w:numId w:val="3"/>
        </w:numPr>
        <w:tabs>
          <w:tab w:val="left" w:pos="2250"/>
        </w:tabs>
        <w:ind w:left="1170" w:hanging="270"/>
        <w:jc w:val="both"/>
        <w:rPr>
          <w:rFonts w:ascii="Verdana" w:hAnsi="Verdana"/>
          <w:sz w:val="22"/>
          <w:szCs w:val="22"/>
        </w:rPr>
      </w:pPr>
      <w:r w:rsidRPr="003A4E51">
        <w:rPr>
          <w:rFonts w:ascii="Verdana" w:hAnsi="Verdana"/>
          <w:sz w:val="22"/>
          <w:szCs w:val="22"/>
        </w:rPr>
        <w:t>Holidays.  Contractor must be aware of the following American and Mexican holidays to avoid doing the waste collection:</w:t>
      </w:r>
    </w:p>
    <w:p w14:paraId="5B33ADA2" w14:textId="77777777" w:rsidR="003A4E51" w:rsidRPr="003A4E51" w:rsidRDefault="003A4E51" w:rsidP="003A4E51">
      <w:pPr>
        <w:pStyle w:val="ListParagraph"/>
        <w:rPr>
          <w:rFonts w:ascii="Verdana" w:hAnsi="Verdana"/>
          <w:sz w:val="22"/>
          <w:szCs w:val="22"/>
        </w:rPr>
      </w:pPr>
    </w:p>
    <w:p w14:paraId="16BC91D7" w14:textId="77777777" w:rsidR="003A4E51" w:rsidRPr="003A4E51" w:rsidRDefault="003A4E51" w:rsidP="003A4E51">
      <w:pPr>
        <w:pStyle w:val="ListParagraph"/>
        <w:tabs>
          <w:tab w:val="left" w:pos="2250"/>
        </w:tabs>
        <w:ind w:left="1170"/>
        <w:jc w:val="both"/>
        <w:rPr>
          <w:rFonts w:ascii="Verdana" w:hAnsi="Verdana"/>
          <w:sz w:val="22"/>
          <w:szCs w:val="22"/>
        </w:rPr>
      </w:pPr>
    </w:p>
    <w:p w14:paraId="1B05EA47" w14:textId="77777777" w:rsidR="003A4E51" w:rsidRPr="003A4E51" w:rsidRDefault="003A4E51" w:rsidP="003A4E51">
      <w:pPr>
        <w:pStyle w:val="ListParagraph"/>
        <w:numPr>
          <w:ilvl w:val="2"/>
          <w:numId w:val="3"/>
        </w:numPr>
        <w:shd w:val="clear" w:color="auto" w:fill="FFFFFF"/>
        <w:ind w:left="450" w:hanging="180"/>
        <w:textAlignment w:val="top"/>
        <w:rPr>
          <w:rFonts w:ascii="Verdana" w:hAnsi="Verdana"/>
          <w:sz w:val="22"/>
          <w:szCs w:val="22"/>
        </w:rPr>
      </w:pPr>
      <w:r w:rsidRPr="003A4E51">
        <w:rPr>
          <w:rFonts w:ascii="Verdana" w:hAnsi="Verdana"/>
          <w:sz w:val="22"/>
          <w:szCs w:val="22"/>
        </w:rPr>
        <w:t>Contractors Personnel</w:t>
      </w:r>
    </w:p>
    <w:p w14:paraId="4CF95BE4" w14:textId="77777777" w:rsidR="003A4E51" w:rsidRPr="003A4E51" w:rsidRDefault="003A4E51" w:rsidP="003A4E51">
      <w:pPr>
        <w:pStyle w:val="ListParagraph"/>
        <w:shd w:val="clear" w:color="auto" w:fill="FFFFFF"/>
        <w:ind w:left="1440"/>
        <w:textAlignment w:val="top"/>
        <w:rPr>
          <w:rFonts w:ascii="Verdana" w:hAnsi="Verdana"/>
          <w:sz w:val="22"/>
          <w:szCs w:val="22"/>
        </w:rPr>
      </w:pPr>
    </w:p>
    <w:p w14:paraId="15471937" w14:textId="4D223F6B" w:rsidR="003A4E51" w:rsidRDefault="003A4E51" w:rsidP="00EC4146">
      <w:pPr>
        <w:jc w:val="both"/>
        <w:rPr>
          <w:rFonts w:ascii="Verdana" w:hAnsi="Verdana"/>
          <w:sz w:val="22"/>
          <w:szCs w:val="22"/>
        </w:rPr>
      </w:pPr>
      <w:r w:rsidRPr="003A4E51">
        <w:rPr>
          <w:rFonts w:ascii="Verdana" w:hAnsi="Verdana"/>
          <w:sz w:val="22"/>
          <w:szCs w:val="22"/>
        </w:rPr>
        <w:t>All personnel assigned by the contractor for the performance of the respective services shall be supervised by the contractor. There shall be no employer ­ employee relationship between the USG and the contractor's personnel. Subcontractors may only be employed with the express written consent of the COR.</w:t>
      </w:r>
    </w:p>
    <w:p w14:paraId="35E7D1C6" w14:textId="77777777" w:rsidR="003A4E51" w:rsidRPr="003A4E51" w:rsidRDefault="003A4E51" w:rsidP="003A4E51">
      <w:pPr>
        <w:rPr>
          <w:rFonts w:ascii="Verdana" w:hAnsi="Verdana"/>
          <w:sz w:val="22"/>
          <w:szCs w:val="22"/>
        </w:rPr>
      </w:pPr>
    </w:p>
    <w:p w14:paraId="300064B1" w14:textId="78C549B5" w:rsidR="003A4E51" w:rsidRPr="003A4E51" w:rsidRDefault="003A4E51" w:rsidP="003A4E51">
      <w:pPr>
        <w:pStyle w:val="ListParagraph"/>
        <w:numPr>
          <w:ilvl w:val="2"/>
          <w:numId w:val="3"/>
        </w:numPr>
        <w:shd w:val="clear" w:color="auto" w:fill="FFFFFF"/>
        <w:ind w:left="720" w:hanging="450"/>
        <w:textAlignment w:val="top"/>
        <w:rPr>
          <w:rFonts w:ascii="Verdana" w:hAnsi="Verdana"/>
          <w:sz w:val="22"/>
          <w:szCs w:val="22"/>
        </w:rPr>
      </w:pPr>
      <w:r w:rsidRPr="003A4E51">
        <w:rPr>
          <w:rFonts w:ascii="Verdana" w:hAnsi="Verdana"/>
          <w:sz w:val="22"/>
          <w:szCs w:val="22"/>
        </w:rPr>
        <w:t>USG Furnished materials/equipment:</w:t>
      </w:r>
    </w:p>
    <w:p w14:paraId="1A23BA70" w14:textId="77777777" w:rsidR="003A4E51" w:rsidRDefault="003A4E51" w:rsidP="003A4E51">
      <w:pPr>
        <w:shd w:val="clear" w:color="auto" w:fill="FFFFFF"/>
        <w:textAlignment w:val="top"/>
      </w:pPr>
    </w:p>
    <w:p w14:paraId="67B40FE2" w14:textId="07D2CC88" w:rsidR="003A4E51" w:rsidRDefault="003A4E51" w:rsidP="003A4E51">
      <w:pPr>
        <w:shd w:val="clear" w:color="auto" w:fill="FFFFFF"/>
        <w:textAlignment w:val="top"/>
        <w:rPr>
          <w:rFonts w:ascii="Verdana" w:hAnsi="Verdana"/>
          <w:sz w:val="22"/>
          <w:szCs w:val="22"/>
        </w:rPr>
      </w:pPr>
      <w:r w:rsidRPr="003A4E51">
        <w:rPr>
          <w:rFonts w:ascii="Verdana" w:hAnsi="Verdana"/>
          <w:sz w:val="22"/>
          <w:szCs w:val="22"/>
        </w:rPr>
        <w:t>There are no U.S. government provided materials for this project. (In case USG furnished materials/equipment provided to the Contractor, please list them below)</w:t>
      </w:r>
    </w:p>
    <w:p w14:paraId="3CFD221F" w14:textId="77777777" w:rsidR="007A4237" w:rsidRDefault="007A4237" w:rsidP="003A4E51">
      <w:pPr>
        <w:shd w:val="clear" w:color="auto" w:fill="FFFFFF"/>
        <w:textAlignment w:val="top"/>
        <w:rPr>
          <w:rFonts w:ascii="Verdana" w:hAnsi="Verdana"/>
          <w:sz w:val="22"/>
          <w:szCs w:val="22"/>
        </w:rPr>
      </w:pPr>
    </w:p>
    <w:p w14:paraId="4B7BC3A0" w14:textId="77777777" w:rsidR="003A4E51" w:rsidRPr="003A4E51" w:rsidRDefault="003A4E51" w:rsidP="003A4E51">
      <w:pPr>
        <w:shd w:val="clear" w:color="auto" w:fill="FFFFFF"/>
        <w:textAlignment w:val="top"/>
        <w:rPr>
          <w:rFonts w:ascii="Verdana" w:hAnsi="Verdana"/>
          <w:sz w:val="22"/>
          <w:szCs w:val="22"/>
        </w:rPr>
      </w:pPr>
    </w:p>
    <w:p w14:paraId="3BD2DC7A" w14:textId="183B2C4A" w:rsidR="00EC4146" w:rsidRDefault="00EC4146" w:rsidP="00EC4146">
      <w:pPr>
        <w:pStyle w:val="ListParagraph"/>
        <w:numPr>
          <w:ilvl w:val="0"/>
          <w:numId w:val="3"/>
        </w:numPr>
        <w:shd w:val="clear" w:color="auto" w:fill="FFFFFF"/>
        <w:ind w:hanging="810"/>
        <w:textAlignment w:val="top"/>
        <w:rPr>
          <w:rFonts w:ascii="Verdana" w:hAnsi="Verdana"/>
          <w:sz w:val="22"/>
          <w:szCs w:val="22"/>
        </w:rPr>
      </w:pPr>
      <w:r w:rsidRPr="00EC4146">
        <w:rPr>
          <w:rFonts w:ascii="Verdana" w:hAnsi="Verdana"/>
          <w:sz w:val="22"/>
          <w:szCs w:val="22"/>
        </w:rPr>
        <w:t>Supporting Information</w:t>
      </w:r>
    </w:p>
    <w:p w14:paraId="311EC3E3" w14:textId="044DAD5E" w:rsidR="00EC4146" w:rsidRDefault="00EC4146" w:rsidP="00EC4146">
      <w:pPr>
        <w:pStyle w:val="ListParagraph"/>
        <w:shd w:val="clear" w:color="auto" w:fill="FFFFFF"/>
        <w:ind w:left="810"/>
        <w:textAlignment w:val="top"/>
        <w:rPr>
          <w:rFonts w:ascii="Verdana" w:hAnsi="Verdana"/>
          <w:sz w:val="22"/>
          <w:szCs w:val="22"/>
        </w:rPr>
      </w:pPr>
    </w:p>
    <w:p w14:paraId="330090B8" w14:textId="4EFE6883" w:rsidR="00EC4146" w:rsidRDefault="00EC4146" w:rsidP="00EC4146">
      <w:pPr>
        <w:pStyle w:val="ListParagraph"/>
        <w:numPr>
          <w:ilvl w:val="2"/>
          <w:numId w:val="3"/>
        </w:numPr>
        <w:shd w:val="clear" w:color="auto" w:fill="FFFFFF"/>
        <w:ind w:left="720" w:hanging="360"/>
        <w:textAlignment w:val="top"/>
        <w:rPr>
          <w:rFonts w:ascii="Verdana" w:hAnsi="Verdana"/>
          <w:sz w:val="22"/>
          <w:szCs w:val="22"/>
        </w:rPr>
      </w:pPr>
      <w:r>
        <w:rPr>
          <w:rFonts w:ascii="Verdana" w:hAnsi="Verdana"/>
          <w:sz w:val="22"/>
          <w:szCs w:val="22"/>
        </w:rPr>
        <w:t>Security</w:t>
      </w:r>
    </w:p>
    <w:p w14:paraId="5B0780A1" w14:textId="20515A05" w:rsidR="00EC4146" w:rsidRDefault="00EC4146" w:rsidP="00EC4146">
      <w:pPr>
        <w:pStyle w:val="ListParagraph"/>
        <w:shd w:val="clear" w:color="auto" w:fill="FFFFFF"/>
        <w:ind w:left="810"/>
        <w:textAlignment w:val="top"/>
        <w:rPr>
          <w:rFonts w:ascii="Verdana" w:hAnsi="Verdana"/>
          <w:sz w:val="22"/>
          <w:szCs w:val="22"/>
        </w:rPr>
      </w:pPr>
    </w:p>
    <w:p w14:paraId="36F641FA" w14:textId="0AEE681A" w:rsidR="00EC4146" w:rsidRDefault="00EC4146" w:rsidP="00EC4146">
      <w:pPr>
        <w:pStyle w:val="ListParagraph"/>
        <w:numPr>
          <w:ilvl w:val="3"/>
          <w:numId w:val="3"/>
        </w:numPr>
        <w:shd w:val="clear" w:color="auto" w:fill="FFFFFF"/>
        <w:ind w:left="1170" w:hanging="270"/>
        <w:jc w:val="both"/>
        <w:textAlignment w:val="top"/>
        <w:rPr>
          <w:rFonts w:ascii="Verdana" w:hAnsi="Verdana"/>
          <w:sz w:val="22"/>
          <w:szCs w:val="22"/>
        </w:rPr>
      </w:pPr>
      <w:r w:rsidRPr="00EC4146">
        <w:rPr>
          <w:rFonts w:ascii="Verdana" w:hAnsi="Verdana"/>
          <w:sz w:val="22"/>
          <w:szCs w:val="22"/>
        </w:rPr>
        <w:t>A U.S. Government employee is to be with the contractor's workers at all times while they are on site. No worker/equipment/material/vehicle will be allowed to enter the compound or any building without written approval from the embassy RSO (Regional Security Office).</w:t>
      </w:r>
    </w:p>
    <w:p w14:paraId="771C6A49" w14:textId="77777777" w:rsidR="00EC4146" w:rsidRDefault="00EC4146" w:rsidP="00EC4146">
      <w:pPr>
        <w:pStyle w:val="ListParagraph"/>
        <w:shd w:val="clear" w:color="auto" w:fill="FFFFFF"/>
        <w:ind w:left="1170"/>
        <w:textAlignment w:val="top"/>
        <w:rPr>
          <w:rFonts w:ascii="Verdana" w:hAnsi="Verdana"/>
          <w:sz w:val="22"/>
          <w:szCs w:val="22"/>
        </w:rPr>
      </w:pPr>
    </w:p>
    <w:p w14:paraId="2A06794D" w14:textId="251C2CAA" w:rsidR="00EC4146" w:rsidRPr="00EC4146" w:rsidRDefault="00EC4146" w:rsidP="00EC4146">
      <w:pPr>
        <w:pStyle w:val="ListParagraph"/>
        <w:numPr>
          <w:ilvl w:val="3"/>
          <w:numId w:val="3"/>
        </w:numPr>
        <w:shd w:val="clear" w:color="auto" w:fill="FFFFFF"/>
        <w:ind w:left="1170" w:hanging="270"/>
        <w:textAlignment w:val="top"/>
        <w:rPr>
          <w:rFonts w:ascii="Verdana" w:hAnsi="Verdana"/>
          <w:sz w:val="22"/>
          <w:szCs w:val="22"/>
        </w:rPr>
      </w:pPr>
      <w:r w:rsidRPr="00EC4146">
        <w:rPr>
          <w:rFonts w:ascii="Verdana" w:hAnsi="Verdana"/>
          <w:sz w:val="22"/>
          <w:szCs w:val="22"/>
        </w:rPr>
        <w:t>If requested by the contractor, the U.S. embassy will provide a space to the contractor to store their tools needed for the service. (Please update as required).</w:t>
      </w:r>
    </w:p>
    <w:p w14:paraId="411A539D" w14:textId="77777777" w:rsidR="00EC4146" w:rsidRPr="00EC4146" w:rsidRDefault="00EC4146" w:rsidP="00EC4146">
      <w:pPr>
        <w:pStyle w:val="ListParagraph"/>
        <w:shd w:val="clear" w:color="auto" w:fill="FFFFFF"/>
        <w:ind w:left="1170"/>
        <w:textAlignment w:val="top"/>
        <w:rPr>
          <w:rFonts w:ascii="Verdana" w:hAnsi="Verdana"/>
          <w:sz w:val="22"/>
          <w:szCs w:val="22"/>
        </w:rPr>
      </w:pPr>
    </w:p>
    <w:p w14:paraId="4592E401" w14:textId="77777777" w:rsidR="00EC4146" w:rsidRPr="00EC4146" w:rsidRDefault="00EC4146" w:rsidP="00EC4146">
      <w:pPr>
        <w:pStyle w:val="ListParagraph"/>
        <w:numPr>
          <w:ilvl w:val="3"/>
          <w:numId w:val="3"/>
        </w:numPr>
        <w:shd w:val="clear" w:color="auto" w:fill="FFFFFF"/>
        <w:ind w:left="1170" w:hanging="270"/>
        <w:textAlignment w:val="top"/>
        <w:rPr>
          <w:rFonts w:ascii="Verdana" w:hAnsi="Verdana"/>
          <w:sz w:val="22"/>
          <w:szCs w:val="22"/>
        </w:rPr>
      </w:pPr>
      <w:r w:rsidRPr="00EC4146">
        <w:rPr>
          <w:rFonts w:ascii="Verdana" w:hAnsi="Verdana"/>
          <w:sz w:val="22"/>
          <w:szCs w:val="22"/>
        </w:rPr>
        <w:t>No dedicated telephone service/extension is to be provided to the contractor by the U.S. embassy. The contractor can only use the property telephone service if it is to report a critical emergency and always with previous approval of the COR.</w:t>
      </w:r>
    </w:p>
    <w:p w14:paraId="6BF72823" w14:textId="07DAE5F4" w:rsidR="00EC4146" w:rsidRDefault="00EC4146" w:rsidP="00EC4146">
      <w:pPr>
        <w:pStyle w:val="ListParagraph"/>
        <w:shd w:val="clear" w:color="auto" w:fill="FFFFFF"/>
        <w:ind w:left="900"/>
        <w:textAlignment w:val="top"/>
        <w:rPr>
          <w:rFonts w:ascii="Verdana" w:hAnsi="Verdana"/>
          <w:sz w:val="22"/>
          <w:szCs w:val="22"/>
        </w:rPr>
      </w:pPr>
    </w:p>
    <w:p w14:paraId="791E6221" w14:textId="77777777" w:rsidR="00EC4146" w:rsidRPr="00EC4146" w:rsidRDefault="00EC4146" w:rsidP="00EC4146">
      <w:pPr>
        <w:pStyle w:val="ListParagraph"/>
        <w:shd w:val="clear" w:color="auto" w:fill="FFFFFF"/>
        <w:ind w:left="810"/>
        <w:textAlignment w:val="top"/>
        <w:rPr>
          <w:rFonts w:ascii="Verdana" w:hAnsi="Verdana"/>
          <w:sz w:val="22"/>
          <w:szCs w:val="22"/>
        </w:rPr>
      </w:pPr>
    </w:p>
    <w:p w14:paraId="57DBBF20" w14:textId="153F23D8" w:rsidR="00733379" w:rsidRDefault="007A4237" w:rsidP="00EC4146">
      <w:pPr>
        <w:pStyle w:val="ListParagraph"/>
        <w:numPr>
          <w:ilvl w:val="0"/>
          <w:numId w:val="3"/>
        </w:numPr>
        <w:ind w:hanging="810"/>
        <w:jc w:val="both"/>
        <w:rPr>
          <w:rFonts w:ascii="Verdana" w:hAnsi="Verdana"/>
          <w:sz w:val="22"/>
          <w:szCs w:val="22"/>
        </w:rPr>
      </w:pPr>
      <w:r>
        <w:rPr>
          <w:rFonts w:ascii="Verdana" w:hAnsi="Verdana"/>
          <w:sz w:val="22"/>
          <w:szCs w:val="22"/>
        </w:rPr>
        <w:t>Inspection and Acceptance.</w:t>
      </w:r>
    </w:p>
    <w:p w14:paraId="324ED5E9" w14:textId="77777777" w:rsidR="00E65E93" w:rsidRPr="00EC4146" w:rsidRDefault="00E65E93" w:rsidP="00E65E93">
      <w:pPr>
        <w:pStyle w:val="ListParagraph"/>
        <w:ind w:left="810"/>
        <w:jc w:val="both"/>
        <w:rPr>
          <w:rFonts w:ascii="Verdana" w:hAnsi="Verdana"/>
          <w:sz w:val="22"/>
          <w:szCs w:val="22"/>
        </w:rPr>
      </w:pPr>
    </w:p>
    <w:p w14:paraId="43E05F8C" w14:textId="74FA1D1D" w:rsidR="00E072A7" w:rsidRPr="00E072A7" w:rsidRDefault="00E65E93" w:rsidP="00E072A7">
      <w:pPr>
        <w:pStyle w:val="ListParagraph"/>
        <w:numPr>
          <w:ilvl w:val="2"/>
          <w:numId w:val="3"/>
        </w:numPr>
        <w:autoSpaceDE w:val="0"/>
        <w:autoSpaceDN w:val="0"/>
        <w:adjustRightInd w:val="0"/>
        <w:ind w:left="810" w:hanging="450"/>
        <w:jc w:val="both"/>
        <w:rPr>
          <w:rFonts w:ascii="Verdana" w:hAnsi="Verdana"/>
          <w:sz w:val="22"/>
          <w:szCs w:val="22"/>
        </w:rPr>
      </w:pPr>
      <w:r>
        <w:rPr>
          <w:rFonts w:ascii="Verdana" w:hAnsi="Verdana"/>
          <w:sz w:val="22"/>
          <w:szCs w:val="22"/>
        </w:rPr>
        <w:t>Quality Assurance</w:t>
      </w:r>
      <w:r w:rsidR="00C825EC">
        <w:rPr>
          <w:rFonts w:ascii="Verdana" w:hAnsi="Verdana"/>
          <w:sz w:val="22"/>
          <w:szCs w:val="22"/>
        </w:rPr>
        <w:t xml:space="preserve"> </w:t>
      </w:r>
      <w:r w:rsidR="005029DA">
        <w:rPr>
          <w:rFonts w:ascii="Verdana" w:hAnsi="Verdana"/>
          <w:sz w:val="22"/>
          <w:szCs w:val="22"/>
        </w:rPr>
        <w:t>and Surveillance Plan (QASP)</w:t>
      </w:r>
    </w:p>
    <w:p w14:paraId="5EAD92AA" w14:textId="77777777" w:rsidR="00E072A7" w:rsidRDefault="00E072A7" w:rsidP="00E072A7">
      <w:pPr>
        <w:pStyle w:val="ListParagraph"/>
        <w:autoSpaceDE w:val="0"/>
        <w:autoSpaceDN w:val="0"/>
        <w:adjustRightInd w:val="0"/>
        <w:ind w:left="0"/>
        <w:jc w:val="both"/>
        <w:rPr>
          <w:rFonts w:ascii="Verdana" w:hAnsi="Verdana"/>
          <w:sz w:val="22"/>
          <w:szCs w:val="22"/>
        </w:rPr>
      </w:pPr>
    </w:p>
    <w:p w14:paraId="5EF80ADB" w14:textId="3209793B" w:rsidR="00E65E93" w:rsidRDefault="00E65E93" w:rsidP="00E65E93">
      <w:pPr>
        <w:pStyle w:val="ListParagraph"/>
        <w:autoSpaceDE w:val="0"/>
        <w:autoSpaceDN w:val="0"/>
        <w:adjustRightInd w:val="0"/>
        <w:ind w:left="0"/>
        <w:jc w:val="both"/>
        <w:rPr>
          <w:rFonts w:ascii="Verdana" w:hAnsi="Verdana"/>
          <w:sz w:val="22"/>
          <w:szCs w:val="22"/>
        </w:rPr>
      </w:pPr>
    </w:p>
    <w:p w14:paraId="307CA693" w14:textId="77777777" w:rsidR="00E65E93" w:rsidRPr="00E65E93" w:rsidRDefault="00E65E93" w:rsidP="00E65E93">
      <w:pPr>
        <w:pStyle w:val="ListParagraph"/>
        <w:autoSpaceDE w:val="0"/>
        <w:autoSpaceDN w:val="0"/>
        <w:adjustRightInd w:val="0"/>
        <w:ind w:left="0"/>
        <w:jc w:val="both"/>
        <w:rPr>
          <w:rFonts w:ascii="Verdana" w:hAnsi="Verdana"/>
          <w:sz w:val="22"/>
          <w:szCs w:val="22"/>
        </w:rPr>
      </w:pPr>
    </w:p>
    <w:p w14:paraId="13C86F67" w14:textId="77777777" w:rsidR="00E65E93" w:rsidRPr="00E65E93" w:rsidRDefault="00E65E93" w:rsidP="00E65E93">
      <w:pPr>
        <w:pStyle w:val="ListParagraph"/>
        <w:tabs>
          <w:tab w:val="left" w:pos="0"/>
        </w:tabs>
        <w:suppressAutoHyphens/>
        <w:spacing w:before="240" w:after="240"/>
        <w:ind w:left="0"/>
        <w:contextualSpacing w:val="0"/>
        <w:jc w:val="both"/>
        <w:rPr>
          <w:rFonts w:ascii="Verdana" w:hAnsi="Verdana"/>
          <w:sz w:val="22"/>
          <w:szCs w:val="22"/>
        </w:rPr>
      </w:pPr>
      <w:r w:rsidRPr="00E65E93">
        <w:rPr>
          <w:rFonts w:ascii="Verdana" w:hAnsi="Verdana"/>
          <w:sz w:val="22"/>
          <w:szCs w:val="22"/>
        </w:rPr>
        <w:lastRenderedPageBreak/>
        <w:t>This plan provides an effective method to promote satisfactory contractor performance. The QASP provides a method for the Contracting Officer's Representative (COR) to monitor Contractor performance, advise the Contractor of unsatisfactory performance, and notify the Contracting Officer of continued unsatisfactory performance. The Contractor, not the Government, is responsible for management and quality control to meet the terms of the contract. The role of the Government is to monitor quality to ensure that contract standards are achieved.</w:t>
      </w:r>
    </w:p>
    <w:tbl>
      <w:tblPr>
        <w:tblW w:w="94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8"/>
        <w:gridCol w:w="2193"/>
        <w:gridCol w:w="3470"/>
      </w:tblGrid>
      <w:tr w:rsidR="00E65E93" w:rsidRPr="00FB3579" w14:paraId="2C63521E" w14:textId="77777777" w:rsidTr="009118AE">
        <w:tc>
          <w:tcPr>
            <w:tcW w:w="3798" w:type="dxa"/>
            <w:shd w:val="pct10" w:color="auto" w:fill="FFFFFF"/>
          </w:tcPr>
          <w:p w14:paraId="40BC9490" w14:textId="77777777" w:rsidR="00E65E93" w:rsidRPr="00FB3579" w:rsidRDefault="00E65E93" w:rsidP="009118AE">
            <w:r w:rsidRPr="00FB3579">
              <w:t>Performance Objective</w:t>
            </w:r>
          </w:p>
        </w:tc>
        <w:tc>
          <w:tcPr>
            <w:tcW w:w="2193" w:type="dxa"/>
            <w:shd w:val="pct10" w:color="auto" w:fill="FFFFFF"/>
          </w:tcPr>
          <w:p w14:paraId="1D9C2B8F" w14:textId="77777777" w:rsidR="00E65E93" w:rsidRPr="00FB3579" w:rsidRDefault="00E65E93" w:rsidP="009118AE">
            <w:r w:rsidRPr="00FB3579">
              <w:t>Scope of Work Para</w:t>
            </w:r>
          </w:p>
        </w:tc>
        <w:tc>
          <w:tcPr>
            <w:tcW w:w="3470" w:type="dxa"/>
            <w:shd w:val="pct10" w:color="auto" w:fill="FFFFFF"/>
          </w:tcPr>
          <w:p w14:paraId="0B3FDF39" w14:textId="77777777" w:rsidR="00E65E93" w:rsidRPr="00FB3579" w:rsidRDefault="00E65E93" w:rsidP="009118AE">
            <w:r w:rsidRPr="00FB3579">
              <w:t>Performance Threshold</w:t>
            </w:r>
          </w:p>
        </w:tc>
      </w:tr>
      <w:tr w:rsidR="00E65E93" w:rsidRPr="00FB3579" w14:paraId="08298741" w14:textId="77777777" w:rsidTr="009118AE">
        <w:tc>
          <w:tcPr>
            <w:tcW w:w="3798" w:type="dxa"/>
          </w:tcPr>
          <w:p w14:paraId="79521C84" w14:textId="77777777" w:rsidR="00E65E93" w:rsidRPr="00FB3579" w:rsidRDefault="00E65E93" w:rsidP="009118AE">
            <w:pPr>
              <w:rPr>
                <w:u w:val="single"/>
              </w:rPr>
            </w:pPr>
            <w:r w:rsidRPr="00FB3579">
              <w:rPr>
                <w:u w:val="single"/>
              </w:rPr>
              <w:t>Services.</w:t>
            </w:r>
          </w:p>
          <w:p w14:paraId="5E1CE911" w14:textId="77777777" w:rsidR="00E65E93" w:rsidRPr="00FB3579" w:rsidRDefault="00E65E93" w:rsidP="009118AE">
            <w:r w:rsidRPr="00FB3579">
              <w:t xml:space="preserve">Performs all </w:t>
            </w:r>
            <w:r>
              <w:t>furnish and delivery</w:t>
            </w:r>
            <w:r w:rsidRPr="00FB3579">
              <w:t xml:space="preserve"> services set forth in the scope of work.</w:t>
            </w:r>
          </w:p>
        </w:tc>
        <w:tc>
          <w:tcPr>
            <w:tcW w:w="2193" w:type="dxa"/>
          </w:tcPr>
          <w:p w14:paraId="1626076C" w14:textId="77777777" w:rsidR="00E65E93" w:rsidRPr="00FB3579" w:rsidRDefault="00E65E93" w:rsidP="009118AE"/>
          <w:p w14:paraId="4BF77055" w14:textId="59C54698" w:rsidR="00E65E93" w:rsidRPr="00FB3579" w:rsidRDefault="00E65E93" w:rsidP="009118AE">
            <w:r>
              <w:t>Paragraph I thru VII</w:t>
            </w:r>
            <w:r w:rsidR="00D9350F">
              <w:t>I</w:t>
            </w:r>
          </w:p>
        </w:tc>
        <w:tc>
          <w:tcPr>
            <w:tcW w:w="3470" w:type="dxa"/>
          </w:tcPr>
          <w:p w14:paraId="6E9D4C43" w14:textId="77777777" w:rsidR="00E65E93" w:rsidRPr="00FB3579" w:rsidRDefault="00E65E93" w:rsidP="009118AE">
            <w:pPr>
              <w:pStyle w:val="Header"/>
              <w:rPr>
                <w:sz w:val="24"/>
                <w:szCs w:val="24"/>
              </w:rPr>
            </w:pPr>
          </w:p>
          <w:p w14:paraId="238388F3" w14:textId="77777777" w:rsidR="00E65E93" w:rsidRPr="00FB3579" w:rsidRDefault="00E65E93" w:rsidP="009118AE">
            <w:pPr>
              <w:pStyle w:val="Header"/>
              <w:rPr>
                <w:b/>
                <w:i/>
                <w:sz w:val="24"/>
                <w:szCs w:val="24"/>
              </w:rPr>
            </w:pPr>
            <w:r w:rsidRPr="00FB3579">
              <w:rPr>
                <w:sz w:val="24"/>
                <w:szCs w:val="24"/>
              </w:rPr>
              <w:t>All required services are perf</w:t>
            </w:r>
            <w:r>
              <w:rPr>
                <w:sz w:val="24"/>
                <w:szCs w:val="24"/>
              </w:rPr>
              <w:t xml:space="preserve">ormed, and no more than one </w:t>
            </w:r>
            <w:r w:rsidRPr="00FB3579">
              <w:rPr>
                <w:sz w:val="24"/>
                <w:szCs w:val="24"/>
              </w:rPr>
              <w:t>customer</w:t>
            </w:r>
            <w:r>
              <w:rPr>
                <w:sz w:val="24"/>
                <w:szCs w:val="24"/>
              </w:rPr>
              <w:t xml:space="preserve"> complaint is received per month.</w:t>
            </w:r>
          </w:p>
        </w:tc>
      </w:tr>
    </w:tbl>
    <w:p w14:paraId="093A0961" w14:textId="2C7CC81C" w:rsidR="00AF0129" w:rsidRDefault="00AF0129" w:rsidP="00AF0129">
      <w:pPr>
        <w:autoSpaceDE w:val="0"/>
        <w:autoSpaceDN w:val="0"/>
        <w:adjustRightInd w:val="0"/>
        <w:jc w:val="both"/>
        <w:rPr>
          <w:rFonts w:ascii="Verdana" w:hAnsi="Verdana"/>
          <w:sz w:val="22"/>
          <w:szCs w:val="22"/>
        </w:rPr>
      </w:pPr>
    </w:p>
    <w:p w14:paraId="7881D706" w14:textId="77777777" w:rsidR="00E65E93" w:rsidRPr="00845735" w:rsidRDefault="00E65E93" w:rsidP="00E65E93">
      <w:pPr>
        <w:rPr>
          <w:i/>
        </w:rPr>
      </w:pPr>
      <w:r w:rsidRPr="00845735">
        <w:rPr>
          <w:i/>
        </w:rPr>
        <w:t xml:space="preserve">SURVEILLANCE.  The COR will receive and document all complaints from Government personnel regarding the services provided.  If appropriate, the COR will send the complaints to the Contractor for corrective action.  </w:t>
      </w:r>
    </w:p>
    <w:p w14:paraId="28230175" w14:textId="77777777" w:rsidR="00E65E93" w:rsidRPr="00845735" w:rsidRDefault="00E65E93" w:rsidP="00E65E93">
      <w:pPr>
        <w:tabs>
          <w:tab w:val="left" w:pos="90"/>
        </w:tabs>
        <w:rPr>
          <w:i/>
        </w:rPr>
      </w:pPr>
      <w:r w:rsidRPr="00845735">
        <w:rPr>
          <w:i/>
        </w:rPr>
        <w:t>2.</w:t>
      </w:r>
      <w:r>
        <w:rPr>
          <w:i/>
        </w:rPr>
        <w:t xml:space="preserve"> </w:t>
      </w:r>
      <w:r w:rsidRPr="00845735">
        <w:rPr>
          <w:i/>
        </w:rPr>
        <w:t>STANDARD.  The performance standard is that the Government receives no more than one (1) customer complaint per month. The COR shall notify the Contracting Officer of the complaints so that the Contracting Officer may take appropriate action to enforce the inspection clause (FAR 52.212.4, Contract Terms and Conditions-Commercial Items (May 2001), if any of the services exceed the standard.</w:t>
      </w:r>
    </w:p>
    <w:p w14:paraId="61FBBE24" w14:textId="77777777" w:rsidR="00E65E93" w:rsidRPr="00845735" w:rsidRDefault="00E65E93" w:rsidP="00E65E93">
      <w:pPr>
        <w:rPr>
          <w:i/>
        </w:rPr>
      </w:pPr>
      <w:r w:rsidRPr="00845735">
        <w:rPr>
          <w:i/>
        </w:rPr>
        <w:t>3.</w:t>
      </w:r>
      <w:r>
        <w:rPr>
          <w:i/>
        </w:rPr>
        <w:t xml:space="preserve"> </w:t>
      </w:r>
      <w:r w:rsidRPr="00845735">
        <w:rPr>
          <w:i/>
        </w:rPr>
        <w:t xml:space="preserve">PROCEDURES. </w:t>
      </w:r>
    </w:p>
    <w:p w14:paraId="11BA66B7" w14:textId="77777777" w:rsidR="00E65E93" w:rsidRPr="00845735" w:rsidRDefault="00E65E93" w:rsidP="00E65E93">
      <w:pPr>
        <w:pStyle w:val="BodyTextIndent"/>
        <w:ind w:left="720" w:firstLine="360"/>
        <w:rPr>
          <w:i/>
        </w:rPr>
      </w:pPr>
      <w:r w:rsidRPr="00845735">
        <w:rPr>
          <w:i/>
        </w:rPr>
        <w:t>(a)</w:t>
      </w:r>
      <w:r w:rsidRPr="00845735">
        <w:rPr>
          <w:i/>
        </w:rPr>
        <w:tab/>
        <w:t>If any Government personnel observe unacceptable services, either incomplete work or required services not being performed they should immediately contact the COR.</w:t>
      </w:r>
    </w:p>
    <w:p w14:paraId="370322B8" w14:textId="77777777" w:rsidR="00E65E93" w:rsidRPr="00845735" w:rsidRDefault="00E65E93" w:rsidP="00E65E93">
      <w:pPr>
        <w:pStyle w:val="BodyTextIndent"/>
        <w:ind w:left="720" w:firstLine="360"/>
        <w:rPr>
          <w:i/>
        </w:rPr>
      </w:pPr>
      <w:r w:rsidRPr="00845735">
        <w:rPr>
          <w:i/>
        </w:rPr>
        <w:t>(b)</w:t>
      </w:r>
      <w:r w:rsidRPr="00845735">
        <w:rPr>
          <w:i/>
        </w:rPr>
        <w:tab/>
        <w:t xml:space="preserve">The COR will complete appropriate documentation to record the complaint.  </w:t>
      </w:r>
    </w:p>
    <w:p w14:paraId="0E57B514" w14:textId="77777777" w:rsidR="00E65E93" w:rsidRPr="00845735" w:rsidRDefault="00E65E93" w:rsidP="00E65E93">
      <w:pPr>
        <w:pStyle w:val="BodyTextIndent"/>
        <w:ind w:left="720" w:firstLine="360"/>
        <w:rPr>
          <w:i/>
        </w:rPr>
      </w:pPr>
      <w:r w:rsidRPr="00845735">
        <w:rPr>
          <w:i/>
        </w:rPr>
        <w:t>(c)</w:t>
      </w:r>
      <w:r w:rsidRPr="00845735">
        <w:rPr>
          <w:i/>
        </w:rPr>
        <w:tab/>
        <w:t xml:space="preserve">If the COR determines the complaint is invalid, the COR will advise the complainant. The COR will retain the annotated copy of the written complaint for his/her files.  </w:t>
      </w:r>
    </w:p>
    <w:p w14:paraId="55CA77A3" w14:textId="77777777" w:rsidR="00E65E93" w:rsidRPr="00845735" w:rsidRDefault="00E65E93" w:rsidP="00E65E93">
      <w:pPr>
        <w:pStyle w:val="BodyTextIndent"/>
        <w:ind w:left="720" w:firstLine="360"/>
        <w:rPr>
          <w:i/>
        </w:rPr>
      </w:pPr>
      <w:r w:rsidRPr="00845735">
        <w:rPr>
          <w:i/>
        </w:rPr>
        <w:t>(d)</w:t>
      </w:r>
      <w:r w:rsidRPr="00845735">
        <w:rPr>
          <w:i/>
        </w:rPr>
        <w:tab/>
        <w:t>If the COR determines the complaint is valid, the COR will inform the Contractor and give the Contractor additional time to correct the defect, if additional time is available.  The COR shall determine how much time is reasonable.</w:t>
      </w:r>
    </w:p>
    <w:p w14:paraId="535C8AF8" w14:textId="1E99FE01" w:rsidR="00E65E93" w:rsidRDefault="00E65E93" w:rsidP="00E65E93">
      <w:pPr>
        <w:pStyle w:val="BodyTextIndent"/>
        <w:ind w:left="720" w:firstLine="360"/>
        <w:rPr>
          <w:i/>
        </w:rPr>
      </w:pPr>
      <w:r w:rsidRPr="00845735">
        <w:rPr>
          <w:i/>
        </w:rPr>
        <w:t>(e)</w:t>
      </w:r>
      <w:r w:rsidRPr="00845735">
        <w:rPr>
          <w:i/>
        </w:rPr>
        <w:tab/>
        <w:t xml:space="preserve">The COR shall, as a minimum, orally notify the Contractor of any valid complaints.  </w:t>
      </w:r>
    </w:p>
    <w:p w14:paraId="2501312C" w14:textId="77777777" w:rsidR="00E65E93" w:rsidRPr="00845735" w:rsidRDefault="00E65E93" w:rsidP="00E65E93">
      <w:pPr>
        <w:pStyle w:val="BodyTextIndent"/>
        <w:ind w:left="720" w:firstLine="360"/>
        <w:rPr>
          <w:i/>
        </w:rPr>
      </w:pPr>
      <w:r w:rsidRPr="00845735">
        <w:rPr>
          <w:i/>
        </w:rPr>
        <w:t>(f)</w:t>
      </w:r>
      <w:r w:rsidRPr="00845735">
        <w:rPr>
          <w:i/>
        </w:rPr>
        <w:tab/>
        <w:t xml:space="preserve">If the Contractor disagrees with the complaint after investigation of the site and challenges the validity of the complaint, the Contractor will notify the COR.  The COR will review the matter to determine the validity of the complaint. </w:t>
      </w:r>
    </w:p>
    <w:p w14:paraId="39C83216" w14:textId="77777777" w:rsidR="00E65E93" w:rsidRPr="00845735" w:rsidRDefault="00E65E93" w:rsidP="00E65E93">
      <w:pPr>
        <w:pStyle w:val="BodyTextIndent"/>
        <w:ind w:left="720" w:firstLine="360"/>
        <w:rPr>
          <w:i/>
        </w:rPr>
      </w:pPr>
      <w:r w:rsidRPr="00845735">
        <w:rPr>
          <w:i/>
        </w:rPr>
        <w:t>(g)</w:t>
      </w:r>
      <w:r w:rsidRPr="00845735">
        <w:rPr>
          <w:i/>
        </w:rPr>
        <w:tab/>
        <w:t xml:space="preserve">The COR will consider complaints as resolved unless notified otherwise by the complainant.  </w:t>
      </w:r>
    </w:p>
    <w:p w14:paraId="50364C4F" w14:textId="77777777" w:rsidR="00E65E93" w:rsidRDefault="00E65E93" w:rsidP="00E65E93">
      <w:pPr>
        <w:pStyle w:val="BodyTextIndent"/>
        <w:ind w:left="720" w:firstLine="360"/>
      </w:pPr>
      <w:r w:rsidRPr="00845735">
        <w:rPr>
          <w:i/>
        </w:rPr>
        <w:t>(h)</w:t>
      </w:r>
      <w:r w:rsidRPr="00845735">
        <w:rPr>
          <w:i/>
        </w:rPr>
        <w:tab/>
        <w:t>Repeat customer complaints are not permitted for any services. If a repeat customer complaint is received for the same deficiency during the service period, the COR will contact the Contracting Officer for appropriate action under the Inspection clause.</w:t>
      </w:r>
      <w:r w:rsidRPr="00845735">
        <w:t>]</w:t>
      </w:r>
    </w:p>
    <w:p w14:paraId="14B23B0A" w14:textId="77777777" w:rsidR="00E65E93" w:rsidRPr="00845735" w:rsidRDefault="00E65E93" w:rsidP="00E65E93">
      <w:pPr>
        <w:pStyle w:val="BodyTextIndent"/>
        <w:ind w:left="720" w:firstLine="360"/>
        <w:rPr>
          <w:i/>
        </w:rPr>
      </w:pPr>
    </w:p>
    <w:p w14:paraId="25610034" w14:textId="77777777" w:rsidR="00E072A7" w:rsidRPr="00E072A7" w:rsidRDefault="00E072A7" w:rsidP="00E072A7">
      <w:pPr>
        <w:jc w:val="both"/>
        <w:rPr>
          <w:rFonts w:ascii="Verdana" w:hAnsi="Verdana"/>
          <w:sz w:val="22"/>
          <w:szCs w:val="22"/>
        </w:rPr>
      </w:pPr>
      <w:r w:rsidRPr="00E072A7">
        <w:rPr>
          <w:rFonts w:ascii="Verdana" w:hAnsi="Verdana"/>
          <w:sz w:val="22"/>
          <w:szCs w:val="22"/>
        </w:rPr>
        <w:lastRenderedPageBreak/>
        <w:t xml:space="preserve">The Contractor, not the Government, is responsible for management and quality control to meet the terms of the contract.  The role of the Government is to conduct quality assurance to ensure that contract standards are achieved.  </w:t>
      </w:r>
    </w:p>
    <w:p w14:paraId="4A15B114" w14:textId="37A01523" w:rsidR="00E65E93" w:rsidRDefault="00E65E93" w:rsidP="00AF0129">
      <w:pPr>
        <w:autoSpaceDE w:val="0"/>
        <w:autoSpaceDN w:val="0"/>
        <w:adjustRightInd w:val="0"/>
        <w:jc w:val="both"/>
        <w:rPr>
          <w:rFonts w:ascii="Verdana" w:hAnsi="Verdana"/>
          <w:sz w:val="22"/>
          <w:szCs w:val="22"/>
        </w:rPr>
      </w:pPr>
    </w:p>
    <w:p w14:paraId="2822C680" w14:textId="77777777" w:rsidR="00E072A7" w:rsidRPr="00E072A7" w:rsidRDefault="00E072A7" w:rsidP="00E072A7">
      <w:pPr>
        <w:jc w:val="both"/>
        <w:rPr>
          <w:rFonts w:ascii="Verdana" w:hAnsi="Verdana"/>
          <w:sz w:val="22"/>
          <w:szCs w:val="22"/>
        </w:rPr>
      </w:pPr>
      <w:r w:rsidRPr="00E072A7">
        <w:rPr>
          <w:rFonts w:ascii="Verdana" w:hAnsi="Verdana"/>
          <w:sz w:val="22"/>
          <w:szCs w:val="22"/>
        </w:rPr>
        <w:t>The contractor shall institute an appropriate inspection system including:</w:t>
      </w:r>
    </w:p>
    <w:p w14:paraId="5925E4CE" w14:textId="77777777" w:rsidR="00E072A7" w:rsidRPr="00E072A7" w:rsidRDefault="00E072A7" w:rsidP="00E072A7">
      <w:pPr>
        <w:jc w:val="both"/>
        <w:rPr>
          <w:rFonts w:ascii="Verdana" w:hAnsi="Verdana"/>
          <w:sz w:val="22"/>
          <w:szCs w:val="22"/>
        </w:rPr>
      </w:pPr>
    </w:p>
    <w:p w14:paraId="1DC7978B" w14:textId="77777777" w:rsidR="00E072A7" w:rsidRPr="00E072A7" w:rsidRDefault="00E072A7" w:rsidP="00E072A7">
      <w:pPr>
        <w:ind w:firstLine="720"/>
        <w:jc w:val="both"/>
        <w:rPr>
          <w:rFonts w:ascii="Verdana" w:hAnsi="Verdana"/>
          <w:sz w:val="22"/>
          <w:szCs w:val="22"/>
        </w:rPr>
      </w:pPr>
      <w:r w:rsidRPr="00E072A7">
        <w:rPr>
          <w:rFonts w:ascii="Verdana" w:hAnsi="Verdana"/>
          <w:sz w:val="22"/>
          <w:szCs w:val="22"/>
        </w:rPr>
        <w:t>a. Develop and maintain checklists of duties to be carried out.</w:t>
      </w:r>
    </w:p>
    <w:p w14:paraId="0D0D67C5" w14:textId="77777777" w:rsidR="00E072A7" w:rsidRPr="00E072A7" w:rsidRDefault="00E072A7" w:rsidP="00E072A7">
      <w:pPr>
        <w:ind w:left="1080" w:hanging="360"/>
        <w:jc w:val="both"/>
        <w:rPr>
          <w:rFonts w:ascii="Verdana" w:hAnsi="Verdana"/>
          <w:sz w:val="22"/>
          <w:szCs w:val="22"/>
        </w:rPr>
      </w:pPr>
      <w:r w:rsidRPr="00E072A7">
        <w:rPr>
          <w:rFonts w:ascii="Verdana" w:hAnsi="Verdana"/>
          <w:sz w:val="22"/>
          <w:szCs w:val="22"/>
        </w:rPr>
        <w:t>b. Ensure these duties are closely monitored by the foremen staff and skilled workers.</w:t>
      </w:r>
      <w:r w:rsidRPr="00E072A7">
        <w:rPr>
          <w:rFonts w:ascii="Verdana" w:hAnsi="Verdana"/>
          <w:sz w:val="22"/>
          <w:szCs w:val="22"/>
        </w:rPr>
        <w:tab/>
      </w:r>
    </w:p>
    <w:p w14:paraId="1357BE0D" w14:textId="0ADF6119" w:rsidR="00E072A7" w:rsidRDefault="00E072A7" w:rsidP="00E072A7">
      <w:pPr>
        <w:ind w:left="990" w:hanging="270"/>
        <w:jc w:val="both"/>
        <w:rPr>
          <w:rFonts w:ascii="Verdana" w:hAnsi="Verdana"/>
          <w:sz w:val="22"/>
          <w:szCs w:val="22"/>
        </w:rPr>
      </w:pPr>
      <w:r w:rsidRPr="00E072A7">
        <w:rPr>
          <w:rFonts w:ascii="Verdana" w:hAnsi="Verdana"/>
          <w:sz w:val="22"/>
          <w:szCs w:val="22"/>
        </w:rPr>
        <w:t>c. Perform inspections at all work locations to determine whether the various services are being performed according to the contract requirements.</w:t>
      </w:r>
    </w:p>
    <w:p w14:paraId="135C5D88" w14:textId="02B0802A" w:rsidR="00E072A7" w:rsidRDefault="00E072A7" w:rsidP="00E072A7">
      <w:pPr>
        <w:ind w:left="990" w:hanging="270"/>
        <w:jc w:val="both"/>
        <w:rPr>
          <w:rFonts w:ascii="Verdana" w:hAnsi="Verdana"/>
          <w:sz w:val="22"/>
          <w:szCs w:val="22"/>
        </w:rPr>
      </w:pPr>
    </w:p>
    <w:p w14:paraId="48316ACD" w14:textId="704A992C" w:rsidR="00E072A7" w:rsidRPr="00E072A7" w:rsidRDefault="00E072A7" w:rsidP="00E072A7">
      <w:pPr>
        <w:pStyle w:val="ListParagraph"/>
        <w:numPr>
          <w:ilvl w:val="2"/>
          <w:numId w:val="3"/>
        </w:numPr>
        <w:ind w:left="810" w:hanging="450"/>
        <w:jc w:val="both"/>
        <w:rPr>
          <w:rFonts w:ascii="Verdana" w:hAnsi="Verdana"/>
          <w:sz w:val="22"/>
          <w:szCs w:val="22"/>
        </w:rPr>
      </w:pPr>
      <w:r>
        <w:rPr>
          <w:rFonts w:ascii="Verdana" w:hAnsi="Verdana"/>
          <w:sz w:val="22"/>
          <w:szCs w:val="22"/>
        </w:rPr>
        <w:t>Inspection Reports:</w:t>
      </w:r>
    </w:p>
    <w:p w14:paraId="243588F3" w14:textId="339E6337" w:rsidR="00AF0129" w:rsidRDefault="00AF0129" w:rsidP="00AF0129">
      <w:pPr>
        <w:autoSpaceDE w:val="0"/>
        <w:autoSpaceDN w:val="0"/>
        <w:adjustRightInd w:val="0"/>
        <w:jc w:val="both"/>
        <w:rPr>
          <w:rFonts w:ascii="Verdana" w:hAnsi="Verdana"/>
          <w:sz w:val="22"/>
          <w:szCs w:val="22"/>
        </w:rPr>
      </w:pPr>
    </w:p>
    <w:p w14:paraId="2921AA72" w14:textId="77777777" w:rsidR="00E072A7" w:rsidRPr="00E072A7" w:rsidRDefault="00E072A7" w:rsidP="00614A29">
      <w:pPr>
        <w:ind w:left="990" w:hanging="270"/>
        <w:jc w:val="both"/>
        <w:rPr>
          <w:rFonts w:ascii="Verdana" w:hAnsi="Verdana"/>
          <w:sz w:val="22"/>
          <w:szCs w:val="22"/>
        </w:rPr>
      </w:pPr>
      <w:r w:rsidRPr="00E072A7">
        <w:rPr>
          <w:rFonts w:ascii="Verdana" w:hAnsi="Verdana"/>
          <w:sz w:val="22"/>
          <w:szCs w:val="22"/>
        </w:rPr>
        <w:t>a. On a weekly basis, the Contractor must submit project progress reports to the COR, detailing all activities accomplished that week, inspections conducted and their results, and detailing all activities anticipated for the upcoming week</w:t>
      </w:r>
    </w:p>
    <w:p w14:paraId="0B94A9B0" w14:textId="6AA3F136" w:rsidR="00E072A7" w:rsidRDefault="00E072A7" w:rsidP="00614A29">
      <w:pPr>
        <w:ind w:left="990" w:hanging="360"/>
        <w:jc w:val="both"/>
      </w:pPr>
      <w:r w:rsidRPr="00E072A7">
        <w:rPr>
          <w:rFonts w:ascii="Verdana" w:hAnsi="Verdana"/>
          <w:sz w:val="22"/>
          <w:szCs w:val="22"/>
        </w:rPr>
        <w:t>b.</w:t>
      </w:r>
      <w:r w:rsidR="00614A29">
        <w:rPr>
          <w:rFonts w:ascii="Verdana" w:hAnsi="Verdana"/>
          <w:sz w:val="22"/>
          <w:szCs w:val="22"/>
        </w:rPr>
        <w:tab/>
      </w:r>
      <w:r w:rsidRPr="00E072A7">
        <w:rPr>
          <w:rFonts w:ascii="Verdana" w:hAnsi="Verdana"/>
          <w:sz w:val="22"/>
          <w:szCs w:val="22"/>
        </w:rPr>
        <w:t>The contractor shall promptly correct and improve the reported shortcomings and/or understand conditions noted in the progress reports at no additional expense to the Government</w:t>
      </w:r>
      <w:r>
        <w:t>.</w:t>
      </w:r>
    </w:p>
    <w:p w14:paraId="71769D38" w14:textId="6E7A5976" w:rsidR="00E072A7" w:rsidRDefault="00E072A7" w:rsidP="00E072A7">
      <w:pPr>
        <w:ind w:left="1080" w:hanging="360"/>
        <w:jc w:val="both"/>
      </w:pPr>
    </w:p>
    <w:p w14:paraId="66C70843" w14:textId="2FBFB3D3" w:rsidR="00E072A7" w:rsidRPr="00E072A7" w:rsidRDefault="00E072A7" w:rsidP="00614A29">
      <w:pPr>
        <w:pStyle w:val="ListParagraph"/>
        <w:numPr>
          <w:ilvl w:val="2"/>
          <w:numId w:val="3"/>
        </w:numPr>
        <w:ind w:left="1080" w:hanging="720"/>
        <w:jc w:val="both"/>
        <w:rPr>
          <w:rFonts w:ascii="Verdana" w:hAnsi="Verdana"/>
          <w:sz w:val="22"/>
          <w:szCs w:val="22"/>
        </w:rPr>
      </w:pPr>
      <w:r w:rsidRPr="00E072A7">
        <w:rPr>
          <w:rFonts w:ascii="Verdana" w:hAnsi="Verdana"/>
          <w:sz w:val="22"/>
          <w:szCs w:val="22"/>
        </w:rPr>
        <w:t>Below are the standard requirements:</w:t>
      </w:r>
    </w:p>
    <w:p w14:paraId="5E510C7F" w14:textId="46679A61" w:rsidR="00E072A7" w:rsidRDefault="00E072A7" w:rsidP="00AF0129">
      <w:pPr>
        <w:autoSpaceDE w:val="0"/>
        <w:autoSpaceDN w:val="0"/>
        <w:adjustRightInd w:val="0"/>
        <w:jc w:val="both"/>
        <w:rPr>
          <w:rFonts w:ascii="Verdana" w:hAnsi="Verdana"/>
          <w:sz w:val="22"/>
          <w:szCs w:val="22"/>
        </w:rPr>
      </w:pPr>
    </w:p>
    <w:p w14:paraId="2F48ABBB" w14:textId="77777777" w:rsidR="00614A29" w:rsidRPr="00614A29" w:rsidRDefault="00614A29" w:rsidP="00614A29">
      <w:pPr>
        <w:rPr>
          <w:rFonts w:ascii="Verdana" w:hAnsi="Verdana"/>
          <w:sz w:val="22"/>
          <w:szCs w:val="22"/>
        </w:rPr>
      </w:pPr>
      <w:r w:rsidRPr="00614A29">
        <w:rPr>
          <w:rFonts w:ascii="Verdana" w:hAnsi="Verdana"/>
          <w:sz w:val="22"/>
          <w:szCs w:val="22"/>
        </w:rPr>
        <w:t>Performance schedule and Business Management/Technical Proposal.</w:t>
      </w:r>
    </w:p>
    <w:p w14:paraId="11F0F855" w14:textId="77777777" w:rsidR="00614A29" w:rsidRPr="00614A29" w:rsidRDefault="00614A29" w:rsidP="00614A29">
      <w:pPr>
        <w:rPr>
          <w:rFonts w:ascii="Verdana" w:hAnsi="Verdana"/>
          <w:sz w:val="22"/>
          <w:szCs w:val="22"/>
        </w:rPr>
      </w:pPr>
    </w:p>
    <w:p w14:paraId="64738EB9" w14:textId="77777777" w:rsidR="00614A29" w:rsidRPr="00614A29" w:rsidRDefault="00614A29" w:rsidP="00614A29">
      <w:pPr>
        <w:ind w:left="540" w:hanging="540"/>
        <w:jc w:val="both"/>
        <w:rPr>
          <w:rFonts w:ascii="Verdana" w:hAnsi="Verdana"/>
          <w:sz w:val="22"/>
          <w:szCs w:val="22"/>
        </w:rPr>
      </w:pPr>
      <w:r w:rsidRPr="00614A29">
        <w:rPr>
          <w:rFonts w:ascii="Verdana" w:hAnsi="Verdana"/>
          <w:sz w:val="22"/>
          <w:szCs w:val="22"/>
        </w:rPr>
        <w:t xml:space="preserve"> (a)  Present the performance schedule in the form of a "Gantt bar chart" indicating when the various portions of the work will be commenced and completed within the required schedule.  This bar chart shall be in sufficient detail to clearly show each segregated portion of work and its planned commencement and completion date. </w:t>
      </w:r>
    </w:p>
    <w:p w14:paraId="403731BD" w14:textId="77777777" w:rsidR="00614A29" w:rsidRPr="00614A29" w:rsidRDefault="00614A29" w:rsidP="00614A29">
      <w:pPr>
        <w:rPr>
          <w:rFonts w:ascii="Verdana" w:hAnsi="Verdana"/>
          <w:sz w:val="22"/>
          <w:szCs w:val="22"/>
        </w:rPr>
      </w:pPr>
    </w:p>
    <w:p w14:paraId="207BF408" w14:textId="58B2E31D" w:rsidR="00614A29" w:rsidRDefault="00614A29" w:rsidP="00614A29">
      <w:pPr>
        <w:ind w:left="540" w:hanging="540"/>
        <w:rPr>
          <w:rFonts w:ascii="Verdana" w:hAnsi="Verdana"/>
          <w:sz w:val="22"/>
          <w:szCs w:val="22"/>
        </w:rPr>
      </w:pPr>
      <w:r w:rsidRPr="00614A29">
        <w:rPr>
          <w:rFonts w:ascii="Verdana" w:hAnsi="Verdana"/>
          <w:sz w:val="22"/>
          <w:szCs w:val="22"/>
        </w:rPr>
        <w:t>(b)  The Business Management/Technical Proposal shall be in two parts, including the following information:</w:t>
      </w:r>
    </w:p>
    <w:p w14:paraId="61BFAED8" w14:textId="77777777" w:rsidR="00614A29" w:rsidRPr="00614A29" w:rsidRDefault="00614A29" w:rsidP="00614A29">
      <w:pPr>
        <w:ind w:left="540" w:hanging="540"/>
        <w:rPr>
          <w:rFonts w:ascii="Verdana" w:hAnsi="Verdana"/>
          <w:sz w:val="22"/>
          <w:szCs w:val="22"/>
        </w:rPr>
      </w:pPr>
    </w:p>
    <w:p w14:paraId="4E4D9E9D" w14:textId="77777777" w:rsidR="00614A29" w:rsidRPr="00614A29" w:rsidRDefault="00614A29" w:rsidP="00614A29">
      <w:pPr>
        <w:ind w:left="360" w:hanging="360"/>
        <w:rPr>
          <w:rFonts w:ascii="Verdana" w:hAnsi="Verdana"/>
          <w:sz w:val="22"/>
          <w:szCs w:val="22"/>
        </w:rPr>
      </w:pPr>
      <w:r w:rsidRPr="00614A29">
        <w:rPr>
          <w:rFonts w:ascii="Verdana" w:hAnsi="Verdana"/>
          <w:sz w:val="22"/>
          <w:szCs w:val="22"/>
        </w:rPr>
        <w:t>Proposed Work Information - Provide the following:</w:t>
      </w:r>
    </w:p>
    <w:p w14:paraId="12CAC05C" w14:textId="77777777" w:rsidR="00614A29" w:rsidRPr="00614A29" w:rsidRDefault="00614A29" w:rsidP="00614A29">
      <w:pPr>
        <w:rPr>
          <w:rFonts w:ascii="Verdana" w:hAnsi="Verdana"/>
          <w:sz w:val="22"/>
          <w:szCs w:val="22"/>
        </w:rPr>
      </w:pPr>
    </w:p>
    <w:p w14:paraId="07423C4D" w14:textId="4C34B4A6" w:rsidR="00614A29" w:rsidRPr="00614A29" w:rsidRDefault="00D03915" w:rsidP="00614A29">
      <w:pPr>
        <w:pStyle w:val="ListParagraph"/>
        <w:numPr>
          <w:ilvl w:val="4"/>
          <w:numId w:val="3"/>
        </w:numPr>
        <w:ind w:left="1530" w:hanging="450"/>
        <w:rPr>
          <w:rFonts w:ascii="Verdana" w:hAnsi="Verdana"/>
          <w:sz w:val="22"/>
          <w:szCs w:val="22"/>
        </w:rPr>
      </w:pPr>
      <w:r w:rsidRPr="00614A29">
        <w:rPr>
          <w:rFonts w:ascii="Verdana" w:hAnsi="Verdana"/>
          <w:sz w:val="22"/>
          <w:szCs w:val="22"/>
        </w:rPr>
        <w:t>A list of the names</w:t>
      </w:r>
      <w:r>
        <w:rPr>
          <w:rFonts w:ascii="Verdana" w:hAnsi="Verdana"/>
          <w:sz w:val="22"/>
          <w:szCs w:val="22"/>
        </w:rPr>
        <w:t>,</w:t>
      </w:r>
      <w:r w:rsidR="00614A29" w:rsidRPr="00614A29">
        <w:rPr>
          <w:rFonts w:ascii="Verdana" w:hAnsi="Verdana"/>
          <w:sz w:val="22"/>
          <w:szCs w:val="22"/>
        </w:rPr>
        <w:t xml:space="preserve"> addresses and telephone numbers of the owners, partners, and principal officers of the Offeror.</w:t>
      </w:r>
    </w:p>
    <w:p w14:paraId="53618436" w14:textId="77777777" w:rsidR="00614A29" w:rsidRPr="00614A29" w:rsidRDefault="00614A29" w:rsidP="00614A29">
      <w:pPr>
        <w:pStyle w:val="ListParagraph"/>
        <w:ind w:left="2880"/>
        <w:rPr>
          <w:rFonts w:ascii="Verdana" w:hAnsi="Verdana"/>
          <w:sz w:val="22"/>
          <w:szCs w:val="22"/>
        </w:rPr>
      </w:pPr>
    </w:p>
    <w:p w14:paraId="6B1981F3" w14:textId="350AD4E7" w:rsidR="00614A29" w:rsidRPr="00E126E7" w:rsidRDefault="00614A29" w:rsidP="00E126E7">
      <w:pPr>
        <w:pStyle w:val="ListParagraph"/>
        <w:numPr>
          <w:ilvl w:val="4"/>
          <w:numId w:val="3"/>
        </w:numPr>
        <w:ind w:left="1530" w:hanging="450"/>
        <w:rPr>
          <w:rFonts w:ascii="Verdana" w:hAnsi="Verdana"/>
          <w:sz w:val="22"/>
          <w:szCs w:val="22"/>
        </w:rPr>
      </w:pPr>
      <w:r w:rsidRPr="00E126E7">
        <w:rPr>
          <w:rFonts w:ascii="Verdana" w:hAnsi="Verdana"/>
          <w:sz w:val="22"/>
          <w:szCs w:val="22"/>
        </w:rPr>
        <w:t>The name and address of the Offeror's field superintendent for this project.</w:t>
      </w:r>
    </w:p>
    <w:p w14:paraId="79C8353F" w14:textId="77777777" w:rsidR="00E126E7" w:rsidRPr="00E126E7" w:rsidRDefault="00E126E7" w:rsidP="00E126E7">
      <w:pPr>
        <w:pStyle w:val="ListParagraph"/>
        <w:rPr>
          <w:rFonts w:ascii="Verdana" w:hAnsi="Verdana"/>
          <w:sz w:val="22"/>
          <w:szCs w:val="22"/>
        </w:rPr>
      </w:pPr>
    </w:p>
    <w:p w14:paraId="0D669FBD" w14:textId="116B9E48" w:rsidR="00E126E7" w:rsidRPr="00E126E7" w:rsidRDefault="00E126E7" w:rsidP="00E126E7">
      <w:pPr>
        <w:pStyle w:val="ListParagraph"/>
        <w:numPr>
          <w:ilvl w:val="4"/>
          <w:numId w:val="3"/>
        </w:numPr>
        <w:ind w:left="1530" w:hanging="450"/>
        <w:rPr>
          <w:rFonts w:ascii="Verdana" w:hAnsi="Verdana"/>
          <w:sz w:val="22"/>
          <w:szCs w:val="22"/>
        </w:rPr>
      </w:pPr>
      <w:r w:rsidRPr="00E126E7">
        <w:rPr>
          <w:rFonts w:ascii="Verdana" w:hAnsi="Verdana"/>
          <w:sz w:val="22"/>
          <w:szCs w:val="22"/>
        </w:rPr>
        <w:t>A list of the names, addresses, and telephone numbers of subcontractors and principal material suppliers to be used on the project, indicating what portions of the work will be performed by them</w:t>
      </w:r>
    </w:p>
    <w:p w14:paraId="0512A4DC" w14:textId="466EF67F" w:rsidR="00614A29" w:rsidRPr="00614A29" w:rsidRDefault="00E126E7" w:rsidP="00E126E7">
      <w:pPr>
        <w:ind w:left="450" w:hanging="450"/>
        <w:rPr>
          <w:rFonts w:ascii="Verdana" w:hAnsi="Verdana"/>
          <w:sz w:val="22"/>
          <w:szCs w:val="22"/>
        </w:rPr>
      </w:pPr>
      <w:r>
        <w:rPr>
          <w:rFonts w:ascii="Verdana" w:hAnsi="Verdana"/>
          <w:sz w:val="22"/>
          <w:szCs w:val="22"/>
        </w:rPr>
        <w:lastRenderedPageBreak/>
        <w:t xml:space="preserve">(c) </w:t>
      </w:r>
      <w:r w:rsidR="00614A29" w:rsidRPr="00614A29">
        <w:rPr>
          <w:rFonts w:ascii="Verdana" w:hAnsi="Verdana"/>
          <w:sz w:val="22"/>
          <w:szCs w:val="22"/>
        </w:rPr>
        <w:t>Experience and Past Performance - List all contracts and/or subcontracts your company has held over the year for the same or similar work.  Provide the following information for each contract and/or subcontract:</w:t>
      </w:r>
    </w:p>
    <w:p w14:paraId="67C3C821" w14:textId="77777777" w:rsidR="00614A29" w:rsidRPr="00614A29" w:rsidRDefault="00614A29" w:rsidP="00614A29">
      <w:pPr>
        <w:rPr>
          <w:rFonts w:ascii="Verdana" w:hAnsi="Verdana"/>
          <w:sz w:val="22"/>
          <w:szCs w:val="22"/>
        </w:rPr>
      </w:pPr>
    </w:p>
    <w:p w14:paraId="21B3D280" w14:textId="77777777" w:rsidR="00E126E7" w:rsidRPr="00E126E7" w:rsidRDefault="00E126E7" w:rsidP="00E126E7">
      <w:pPr>
        <w:suppressAutoHyphens/>
        <w:ind w:left="720" w:firstLine="360"/>
        <w:rPr>
          <w:rFonts w:ascii="Verdana" w:hAnsi="Verdana"/>
          <w:sz w:val="22"/>
          <w:szCs w:val="22"/>
        </w:rPr>
      </w:pPr>
      <w:r w:rsidRPr="00852312">
        <w:t>(1</w:t>
      </w:r>
      <w:r w:rsidRPr="00E126E7">
        <w:rPr>
          <w:rFonts w:ascii="Verdana" w:hAnsi="Verdana"/>
          <w:sz w:val="22"/>
          <w:szCs w:val="22"/>
        </w:rPr>
        <w:t>) Customer's name, address, and telephone numbers of customer's lead contract and technical personnel;</w:t>
      </w:r>
    </w:p>
    <w:p w14:paraId="0A9F2ED4" w14:textId="77777777" w:rsidR="00E126E7" w:rsidRPr="00E126E7" w:rsidRDefault="00E126E7" w:rsidP="00E126E7">
      <w:pPr>
        <w:suppressAutoHyphens/>
        <w:rPr>
          <w:rFonts w:ascii="Verdana" w:hAnsi="Verdana"/>
          <w:sz w:val="22"/>
          <w:szCs w:val="22"/>
        </w:rPr>
      </w:pPr>
    </w:p>
    <w:p w14:paraId="17D42295" w14:textId="77777777" w:rsidR="00E126E7" w:rsidRPr="00E126E7" w:rsidRDefault="00E126E7" w:rsidP="00E126E7">
      <w:pPr>
        <w:suppressAutoHyphens/>
        <w:ind w:left="720"/>
        <w:rPr>
          <w:rFonts w:ascii="Verdana" w:hAnsi="Verdana"/>
          <w:sz w:val="22"/>
          <w:szCs w:val="22"/>
        </w:rPr>
      </w:pPr>
      <w:r w:rsidRPr="00E126E7">
        <w:rPr>
          <w:rFonts w:ascii="Verdana" w:hAnsi="Verdana"/>
          <w:sz w:val="22"/>
          <w:szCs w:val="22"/>
        </w:rPr>
        <w:tab/>
        <w:t>(2) Contract number and type;</w:t>
      </w:r>
    </w:p>
    <w:p w14:paraId="403F5E02" w14:textId="77777777" w:rsidR="00E126E7" w:rsidRPr="00E126E7" w:rsidRDefault="00E126E7" w:rsidP="00E126E7">
      <w:pPr>
        <w:suppressAutoHyphens/>
        <w:rPr>
          <w:rFonts w:ascii="Verdana" w:hAnsi="Verdana"/>
          <w:sz w:val="22"/>
          <w:szCs w:val="22"/>
        </w:rPr>
      </w:pPr>
    </w:p>
    <w:p w14:paraId="5A064F30" w14:textId="77777777" w:rsidR="00E126E7" w:rsidRPr="00E126E7" w:rsidRDefault="00E126E7" w:rsidP="00E126E7">
      <w:pPr>
        <w:suppressAutoHyphens/>
        <w:ind w:left="720" w:firstLine="720"/>
        <w:rPr>
          <w:rFonts w:ascii="Verdana" w:hAnsi="Verdana"/>
          <w:sz w:val="22"/>
          <w:szCs w:val="22"/>
        </w:rPr>
      </w:pPr>
      <w:r w:rsidRPr="00E126E7">
        <w:rPr>
          <w:rFonts w:ascii="Verdana" w:hAnsi="Verdana"/>
          <w:sz w:val="22"/>
          <w:szCs w:val="22"/>
        </w:rPr>
        <w:t>(3) Date of the contract award place(s) of performance, and completion dates; Contract dollar value;</w:t>
      </w:r>
    </w:p>
    <w:p w14:paraId="3F18C3D2" w14:textId="77777777" w:rsidR="00E126E7" w:rsidRPr="00E126E7" w:rsidRDefault="00E126E7" w:rsidP="00E126E7">
      <w:pPr>
        <w:suppressAutoHyphens/>
        <w:rPr>
          <w:rFonts w:ascii="Verdana" w:hAnsi="Verdana"/>
          <w:sz w:val="22"/>
          <w:szCs w:val="22"/>
        </w:rPr>
      </w:pPr>
    </w:p>
    <w:p w14:paraId="341D31E5" w14:textId="77777777" w:rsidR="00E126E7" w:rsidRPr="00E126E7" w:rsidRDefault="00E126E7" w:rsidP="00E126E7">
      <w:pPr>
        <w:suppressAutoHyphens/>
        <w:rPr>
          <w:rFonts w:ascii="Verdana" w:hAnsi="Verdana"/>
          <w:sz w:val="22"/>
          <w:szCs w:val="22"/>
        </w:rPr>
      </w:pPr>
      <w:r w:rsidRPr="00E126E7">
        <w:rPr>
          <w:rFonts w:ascii="Verdana" w:hAnsi="Verdana"/>
          <w:sz w:val="22"/>
          <w:szCs w:val="22"/>
        </w:rPr>
        <w:tab/>
      </w:r>
      <w:r w:rsidRPr="00E126E7">
        <w:rPr>
          <w:rFonts w:ascii="Verdana" w:hAnsi="Verdana"/>
          <w:sz w:val="22"/>
          <w:szCs w:val="22"/>
        </w:rPr>
        <w:tab/>
        <w:t xml:space="preserve">(4) Brief description of the work, including responsibilities; </w:t>
      </w:r>
    </w:p>
    <w:p w14:paraId="5F0FF987" w14:textId="77777777" w:rsidR="00E126E7" w:rsidRPr="00E126E7" w:rsidRDefault="00E126E7" w:rsidP="00E126E7">
      <w:pPr>
        <w:suppressAutoHyphens/>
        <w:rPr>
          <w:rFonts w:ascii="Verdana" w:hAnsi="Verdana"/>
          <w:sz w:val="22"/>
          <w:szCs w:val="22"/>
        </w:rPr>
      </w:pPr>
    </w:p>
    <w:p w14:paraId="02E499FF" w14:textId="77777777" w:rsidR="00E126E7" w:rsidRPr="00E126E7" w:rsidRDefault="00E126E7" w:rsidP="00E126E7">
      <w:pPr>
        <w:suppressAutoHyphens/>
        <w:ind w:left="720" w:firstLine="720"/>
        <w:rPr>
          <w:rFonts w:ascii="Verdana" w:hAnsi="Verdana"/>
          <w:sz w:val="22"/>
          <w:szCs w:val="22"/>
        </w:rPr>
      </w:pPr>
      <w:r w:rsidRPr="00E126E7">
        <w:rPr>
          <w:rFonts w:ascii="Verdana" w:hAnsi="Verdana"/>
          <w:sz w:val="22"/>
          <w:szCs w:val="22"/>
        </w:rPr>
        <w:t>(5) Any litigation currently in process or occurring within last five (5) years.</w:t>
      </w:r>
    </w:p>
    <w:p w14:paraId="16F478F9" w14:textId="77777777" w:rsidR="00E126E7" w:rsidRPr="00E126E7" w:rsidRDefault="00E126E7" w:rsidP="00E126E7">
      <w:pPr>
        <w:suppressAutoHyphens/>
        <w:rPr>
          <w:rFonts w:ascii="Verdana" w:hAnsi="Verdana"/>
          <w:sz w:val="22"/>
          <w:szCs w:val="22"/>
        </w:rPr>
      </w:pPr>
    </w:p>
    <w:p w14:paraId="3BD197D1" w14:textId="1FC3C127" w:rsidR="00E126E7" w:rsidRDefault="00E126E7" w:rsidP="00E126E7">
      <w:pPr>
        <w:tabs>
          <w:tab w:val="left" w:pos="0"/>
        </w:tabs>
        <w:suppressAutoHyphens/>
        <w:rPr>
          <w:rFonts w:ascii="Verdana" w:hAnsi="Verdana"/>
          <w:sz w:val="22"/>
          <w:szCs w:val="22"/>
        </w:rPr>
      </w:pPr>
      <w:r w:rsidRPr="00E126E7">
        <w:rPr>
          <w:rFonts w:ascii="Verdana" w:hAnsi="Verdana"/>
          <w:sz w:val="22"/>
          <w:szCs w:val="22"/>
        </w:rPr>
        <w:tab/>
      </w:r>
      <w:r w:rsidRPr="00E126E7">
        <w:rPr>
          <w:rFonts w:ascii="Verdana" w:hAnsi="Verdana"/>
          <w:sz w:val="22"/>
          <w:szCs w:val="22"/>
        </w:rPr>
        <w:tab/>
        <w:t>(6)  Attachment – Safety Plan and POSHO</w:t>
      </w:r>
    </w:p>
    <w:p w14:paraId="2B25E067" w14:textId="088A8688" w:rsidR="00E126E7" w:rsidRPr="00E126E7" w:rsidRDefault="00E126E7" w:rsidP="00E126E7">
      <w:pPr>
        <w:ind w:left="720" w:firstLine="720"/>
        <w:jc w:val="both"/>
        <w:rPr>
          <w:rFonts w:ascii="Verdana" w:hAnsi="Verdana"/>
          <w:sz w:val="22"/>
          <w:szCs w:val="22"/>
        </w:rPr>
      </w:pPr>
      <w:r>
        <w:t>(</w:t>
      </w:r>
      <w:r w:rsidRPr="00E126E7">
        <w:rPr>
          <w:rFonts w:ascii="Verdana" w:hAnsi="Verdana"/>
          <w:sz w:val="22"/>
          <w:szCs w:val="22"/>
        </w:rPr>
        <w:t>7*) FAC only require the section (a), (b) (1), (b) (2).</w:t>
      </w:r>
    </w:p>
    <w:p w14:paraId="4BFF19B8" w14:textId="77777777" w:rsidR="006A6A29" w:rsidRDefault="006A6A29" w:rsidP="00B94562">
      <w:pPr>
        <w:spacing w:after="160" w:line="259" w:lineRule="auto"/>
        <w:rPr>
          <w:rFonts w:ascii="Verdana" w:hAnsi="Verdana"/>
          <w:sz w:val="22"/>
          <w:szCs w:val="22"/>
        </w:rPr>
      </w:pPr>
    </w:p>
    <w:p w14:paraId="22DB7551" w14:textId="7AD2AAB3" w:rsidR="00B94562" w:rsidRPr="00150686" w:rsidRDefault="00150686" w:rsidP="00150686">
      <w:pPr>
        <w:spacing w:after="160" w:line="259" w:lineRule="auto"/>
        <w:ind w:firstLine="720"/>
        <w:rPr>
          <w:rFonts w:ascii="Verdana" w:hAnsi="Verdana"/>
          <w:sz w:val="22"/>
          <w:szCs w:val="22"/>
        </w:rPr>
      </w:pPr>
      <w:r w:rsidRPr="00150686">
        <w:rPr>
          <w:rFonts w:ascii="Verdana" w:hAnsi="Verdana"/>
          <w:sz w:val="22"/>
          <w:szCs w:val="22"/>
        </w:rPr>
        <w:t>Special Contract Requirements</w:t>
      </w:r>
    </w:p>
    <w:p w14:paraId="549E9029" w14:textId="548335B1" w:rsidR="00150686" w:rsidRPr="00150686" w:rsidRDefault="00150686" w:rsidP="00150686">
      <w:pPr>
        <w:pStyle w:val="Document1"/>
        <w:keepNext w:val="0"/>
        <w:ind w:left="720"/>
        <w:rPr>
          <w:rFonts w:ascii="Verdana" w:hAnsi="Verdana" w:cs="Times New Roman"/>
          <w:sz w:val="22"/>
          <w:szCs w:val="22"/>
        </w:rPr>
      </w:pPr>
      <w:r w:rsidRPr="00150686">
        <w:rPr>
          <w:rFonts w:ascii="Verdana" w:hAnsi="Verdana" w:cs="Times New Roman"/>
          <w:sz w:val="22"/>
          <w:szCs w:val="22"/>
          <w:u w:val="single"/>
        </w:rPr>
        <w:t>Confidentiality.</w:t>
      </w:r>
      <w:r w:rsidRPr="00150686">
        <w:rPr>
          <w:rFonts w:ascii="Verdana" w:hAnsi="Verdana" w:cs="Times New Roman"/>
          <w:sz w:val="22"/>
          <w:szCs w:val="22"/>
        </w:rPr>
        <w:t xml:space="preserve"> The Contractor shall maintain in confidence and shall not disclose to any third party any information, data or images received pursuant to the contract without the prior written consent of the U.S. Government. The Contractor shall take all reasonable steps to protect the information, data or images of the Government of the United States with the same degree of care the Contractor uses to protect its own confidential or proprietary information, data or images. Notwithstanding any termination or expiration of the contract, the obligations of confidentiality set forth shall survive and continue to be binding upon the Recipient, its agents, its successors, and assigns in perpetuity. </w:t>
      </w:r>
    </w:p>
    <w:p w14:paraId="6B08F7C9" w14:textId="77777777" w:rsidR="00150686" w:rsidRPr="00150686" w:rsidRDefault="00150686" w:rsidP="00150686">
      <w:pPr>
        <w:pStyle w:val="Document1"/>
        <w:keepNext w:val="0"/>
        <w:ind w:left="720"/>
        <w:rPr>
          <w:rFonts w:ascii="Verdana" w:hAnsi="Verdana" w:cs="Times New Roman"/>
          <w:sz w:val="22"/>
          <w:szCs w:val="22"/>
        </w:rPr>
      </w:pPr>
    </w:p>
    <w:p w14:paraId="00EA058C" w14:textId="45DF4785" w:rsidR="00150686" w:rsidRPr="00150686" w:rsidRDefault="00150686" w:rsidP="00150686">
      <w:pPr>
        <w:pStyle w:val="Document1"/>
        <w:keepNext w:val="0"/>
        <w:ind w:left="720"/>
        <w:rPr>
          <w:rFonts w:ascii="Verdana" w:hAnsi="Verdana" w:cs="Times New Roman"/>
          <w:sz w:val="22"/>
          <w:szCs w:val="22"/>
        </w:rPr>
      </w:pPr>
      <w:r w:rsidRPr="00150686">
        <w:rPr>
          <w:rFonts w:ascii="Verdana" w:hAnsi="Verdana" w:cs="Times New Roman"/>
          <w:sz w:val="22"/>
          <w:szCs w:val="22"/>
          <w:u w:val="single"/>
        </w:rPr>
        <w:t>Local Business Requirements.</w:t>
      </w:r>
      <w:r w:rsidRPr="00150686">
        <w:rPr>
          <w:rFonts w:ascii="Verdana" w:hAnsi="Verdana" w:cs="Times New Roman"/>
          <w:sz w:val="22"/>
          <w:szCs w:val="22"/>
        </w:rPr>
        <w:t xml:space="preserve"> The Contractor shall take all such steps as are necessary, and obtain and pay for all permits, taxes and fees as may be required by the Mexican government to establish and/or operate a commercial venture locally. A contract with the USG conveys no special privileges or immunities to the Contractor. The Contractor is an independent commercial concern and not a part of the U.S. mission. The Contractor’s employees are not USG employees. Registration of this contract with the Mexican government, if required by law, shall be the sole responsibility of the Contractor, and any fees, taxes, or other duties shall be payable by the Contractor without recourse to the Government of the amounts thereof. </w:t>
      </w:r>
    </w:p>
    <w:p w14:paraId="21C79C73" w14:textId="77777777" w:rsidR="00150686" w:rsidRPr="00150686" w:rsidRDefault="00150686" w:rsidP="00150686">
      <w:pPr>
        <w:pStyle w:val="Document1"/>
        <w:keepNext w:val="0"/>
        <w:ind w:left="720"/>
        <w:rPr>
          <w:rFonts w:ascii="Verdana" w:hAnsi="Verdana" w:cs="Times New Roman"/>
          <w:sz w:val="22"/>
          <w:szCs w:val="22"/>
        </w:rPr>
      </w:pPr>
    </w:p>
    <w:p w14:paraId="37EEBC11" w14:textId="51EE1C94" w:rsidR="00B94562" w:rsidRPr="00150686" w:rsidRDefault="00150686" w:rsidP="00150686">
      <w:pPr>
        <w:pStyle w:val="Document1"/>
        <w:keepNext w:val="0"/>
        <w:ind w:left="720"/>
        <w:rPr>
          <w:rFonts w:ascii="Verdana" w:hAnsi="Verdana" w:cs="Times New Roman"/>
          <w:sz w:val="22"/>
          <w:szCs w:val="22"/>
        </w:rPr>
      </w:pPr>
      <w:r w:rsidRPr="00150686">
        <w:rPr>
          <w:rFonts w:ascii="Verdana" w:hAnsi="Verdana" w:cs="Times New Roman"/>
          <w:sz w:val="22"/>
          <w:szCs w:val="22"/>
          <w:u w:val="single"/>
        </w:rPr>
        <w:t>Licenses and Local Laws.</w:t>
      </w:r>
      <w:r w:rsidRPr="00150686">
        <w:rPr>
          <w:rFonts w:ascii="Verdana" w:hAnsi="Verdana" w:cs="Times New Roman"/>
          <w:sz w:val="22"/>
          <w:szCs w:val="22"/>
        </w:rPr>
        <w:t xml:space="preserve"> The Contractor shall possess all permits, licenses, and any other appointments required for the prosecution of work under this contract, all at no additional cost to the USG. The Contractor shall perform this contract in accordance with local laws. </w:t>
      </w:r>
    </w:p>
    <w:p w14:paraId="752C1FF4" w14:textId="50CE065C" w:rsidR="0060348E" w:rsidRPr="0095575A" w:rsidRDefault="0060348E" w:rsidP="00177D6E">
      <w:pPr>
        <w:tabs>
          <w:tab w:val="left" w:pos="0"/>
        </w:tabs>
        <w:suppressAutoHyphens/>
        <w:spacing w:before="240" w:after="240"/>
        <w:rPr>
          <w:rFonts w:ascii="Verdana" w:hAnsi="Verdana"/>
          <w:b/>
          <w:i/>
          <w:sz w:val="22"/>
          <w:szCs w:val="22"/>
        </w:rPr>
      </w:pPr>
    </w:p>
    <w:p w14:paraId="2B49DF41" w14:textId="0AD6E951" w:rsidR="00331EAF" w:rsidRDefault="009F7B46" w:rsidP="003A4E51">
      <w:pPr>
        <w:pStyle w:val="ListParagraph"/>
        <w:numPr>
          <w:ilvl w:val="0"/>
          <w:numId w:val="3"/>
        </w:numPr>
        <w:tabs>
          <w:tab w:val="left" w:pos="0"/>
        </w:tabs>
        <w:suppressAutoHyphens/>
        <w:spacing w:before="240" w:after="240"/>
        <w:contextualSpacing w:val="0"/>
        <w:rPr>
          <w:rFonts w:ascii="Verdana" w:hAnsi="Verdana"/>
          <w:sz w:val="22"/>
          <w:szCs w:val="22"/>
        </w:rPr>
      </w:pPr>
      <w:r w:rsidRPr="0095575A">
        <w:rPr>
          <w:rFonts w:ascii="Verdana" w:hAnsi="Verdana"/>
          <w:sz w:val="22"/>
          <w:szCs w:val="22"/>
        </w:rPr>
        <w:t>Pricing</w:t>
      </w:r>
    </w:p>
    <w:p w14:paraId="4BC80193" w14:textId="1FB87F83" w:rsidR="007122B1" w:rsidRPr="000C7093" w:rsidRDefault="007122B1" w:rsidP="007122B1">
      <w:pPr>
        <w:pStyle w:val="ListParagraph"/>
        <w:ind w:left="0"/>
        <w:rPr>
          <w:rFonts w:ascii="Verdana" w:hAnsi="Verdana"/>
          <w:color w:val="000000" w:themeColor="text1"/>
          <w:sz w:val="22"/>
          <w:szCs w:val="22"/>
        </w:rPr>
      </w:pPr>
      <w:r w:rsidRPr="007122B1">
        <w:rPr>
          <w:rFonts w:ascii="Verdana" w:hAnsi="Verdana"/>
          <w:color w:val="000000" w:themeColor="text1"/>
          <w:sz w:val="22"/>
          <w:szCs w:val="22"/>
        </w:rPr>
        <w:t xml:space="preserve">The rates stated in this </w:t>
      </w:r>
      <w:r w:rsidR="0091726A">
        <w:rPr>
          <w:rFonts w:ascii="Verdana" w:hAnsi="Verdana"/>
          <w:color w:val="000000" w:themeColor="text1"/>
          <w:sz w:val="22"/>
          <w:szCs w:val="22"/>
        </w:rPr>
        <w:t>Purchase Order</w:t>
      </w:r>
      <w:r w:rsidRPr="007122B1">
        <w:rPr>
          <w:rFonts w:ascii="Verdana" w:hAnsi="Verdana"/>
          <w:color w:val="000000" w:themeColor="text1"/>
          <w:sz w:val="22"/>
          <w:szCs w:val="22"/>
        </w:rPr>
        <w:t xml:space="preserve"> shall include all direct and indirect costs, insurance, overhead, general, and administrative expense, and profit, to include any materials and equipment required for these services. </w:t>
      </w:r>
      <w:r w:rsidRPr="007122B1">
        <w:rPr>
          <w:rFonts w:ascii="Verdana" w:hAnsi="Verdana"/>
          <w:sz w:val="22"/>
          <w:szCs w:val="22"/>
        </w:rPr>
        <w:t>The Government will not pay any additional expenses.</w:t>
      </w:r>
    </w:p>
    <w:p w14:paraId="662F846F" w14:textId="77777777" w:rsidR="001C077E" w:rsidRPr="007122B1" w:rsidRDefault="001C077E" w:rsidP="007122B1">
      <w:pPr>
        <w:pStyle w:val="ListParagraph"/>
        <w:ind w:left="0"/>
        <w:rPr>
          <w:rFonts w:ascii="Verdana" w:hAnsi="Verdana"/>
          <w:color w:val="000000" w:themeColor="text1"/>
          <w:sz w:val="22"/>
          <w:szCs w:val="22"/>
        </w:rPr>
      </w:pPr>
    </w:p>
    <w:p w14:paraId="14033D39" w14:textId="77777777" w:rsidR="00884443" w:rsidRPr="00BB42D6" w:rsidRDefault="00884443" w:rsidP="003A4E51">
      <w:pPr>
        <w:pStyle w:val="ListParagraph"/>
        <w:numPr>
          <w:ilvl w:val="1"/>
          <w:numId w:val="3"/>
        </w:numPr>
        <w:tabs>
          <w:tab w:val="left" w:pos="0"/>
        </w:tabs>
        <w:suppressAutoHyphens/>
        <w:spacing w:before="240" w:after="240"/>
        <w:contextualSpacing w:val="0"/>
        <w:rPr>
          <w:rFonts w:ascii="Verdana" w:hAnsi="Verdana"/>
          <w:b/>
          <w:bCs/>
          <w:sz w:val="22"/>
          <w:szCs w:val="22"/>
        </w:rPr>
      </w:pPr>
      <w:r w:rsidRPr="00BB42D6">
        <w:rPr>
          <w:rFonts w:ascii="Verdana" w:hAnsi="Verdana"/>
          <w:b/>
          <w:bCs/>
          <w:iCs/>
          <w:sz w:val="22"/>
          <w:szCs w:val="22"/>
        </w:rPr>
        <w:t>Value Added Tax (VAT or IVA)</w:t>
      </w:r>
    </w:p>
    <w:p w14:paraId="1D1BFBD7" w14:textId="7F329989" w:rsidR="00DC10C6" w:rsidRPr="00BC124C" w:rsidRDefault="00341F1A" w:rsidP="00BC124C">
      <w:pPr>
        <w:pStyle w:val="ListParagraph"/>
        <w:tabs>
          <w:tab w:val="left" w:pos="0"/>
        </w:tabs>
        <w:suppressAutoHyphens/>
        <w:spacing w:before="240" w:after="240"/>
        <w:contextualSpacing w:val="0"/>
        <w:rPr>
          <w:rFonts w:ascii="Verdana" w:hAnsi="Verdana"/>
          <w:sz w:val="22"/>
          <w:szCs w:val="22"/>
        </w:rPr>
      </w:pPr>
      <w:r w:rsidRPr="00E87307">
        <w:rPr>
          <w:rFonts w:ascii="Verdana" w:hAnsi="Verdana"/>
          <w:iCs/>
          <w:sz w:val="22"/>
          <w:szCs w:val="22"/>
        </w:rPr>
        <w:t>Value Added Tax (VAT</w:t>
      </w:r>
      <w:r w:rsidR="00BB42D6">
        <w:rPr>
          <w:rFonts w:ascii="Verdana" w:hAnsi="Verdana"/>
          <w:iCs/>
          <w:sz w:val="22"/>
          <w:szCs w:val="22"/>
        </w:rPr>
        <w:t xml:space="preserve"> or IVA</w:t>
      </w:r>
      <w:r w:rsidRPr="00E87307">
        <w:rPr>
          <w:rFonts w:ascii="Verdana" w:hAnsi="Verdana"/>
          <w:iCs/>
          <w:sz w:val="22"/>
          <w:szCs w:val="22"/>
        </w:rPr>
        <w:t xml:space="preserve">) is not included in the </w:t>
      </w:r>
      <w:r w:rsidR="008E7748">
        <w:rPr>
          <w:rFonts w:ascii="Verdana" w:hAnsi="Verdana"/>
          <w:iCs/>
          <w:sz w:val="22"/>
          <w:szCs w:val="22"/>
        </w:rPr>
        <w:t>Purchase Order</w:t>
      </w:r>
      <w:r w:rsidRPr="00E87307">
        <w:rPr>
          <w:rFonts w:ascii="Verdana" w:hAnsi="Verdana"/>
          <w:iCs/>
          <w:sz w:val="22"/>
          <w:szCs w:val="22"/>
        </w:rPr>
        <w:t xml:space="preserve"> Line</w:t>
      </w:r>
      <w:r w:rsidR="00BB42D6">
        <w:rPr>
          <w:rFonts w:ascii="Verdana" w:hAnsi="Verdana"/>
          <w:iCs/>
          <w:sz w:val="22"/>
          <w:szCs w:val="22"/>
        </w:rPr>
        <w:t xml:space="preserve"> </w:t>
      </w:r>
      <w:r w:rsidRPr="00E87307">
        <w:rPr>
          <w:rFonts w:ascii="Verdana" w:hAnsi="Verdana"/>
          <w:iCs/>
          <w:sz w:val="22"/>
          <w:szCs w:val="22"/>
        </w:rPr>
        <w:t>Item Number (CLIN) rates.  Instead, it will be priced as a separate line item in the contract and on invoices. Local law dictates the portion of the contract price that is subject to VAT; this percentage is multiplied only against that portion. It is reflected for each performance period</w:t>
      </w:r>
      <w:r w:rsidR="000D6E06">
        <w:rPr>
          <w:rFonts w:ascii="Verdana" w:hAnsi="Verdana"/>
          <w:iCs/>
          <w:sz w:val="22"/>
          <w:szCs w:val="22"/>
        </w:rPr>
        <w:t>.</w:t>
      </w:r>
    </w:p>
    <w:p w14:paraId="7634404E" w14:textId="7848873D" w:rsidR="003447A7" w:rsidRDefault="00EE63BA" w:rsidP="008904FE">
      <w:pPr>
        <w:pStyle w:val="ListParagraph"/>
        <w:tabs>
          <w:tab w:val="decimal" w:pos="1296"/>
          <w:tab w:val="decimal" w:pos="1872"/>
        </w:tabs>
        <w:ind w:right="-432"/>
        <w:jc w:val="both"/>
        <w:rPr>
          <w:rFonts w:ascii="Verdana" w:hAnsi="Verdana"/>
          <w:sz w:val="22"/>
          <w:szCs w:val="22"/>
        </w:rPr>
      </w:pPr>
      <w:r w:rsidRPr="00574BFC">
        <w:rPr>
          <w:rFonts w:ascii="Verdana" w:hAnsi="Verdana"/>
          <w:sz w:val="22"/>
          <w:szCs w:val="22"/>
        </w:rPr>
        <w:t>The fixed unit prices, estimated quantities are the following:</w:t>
      </w:r>
    </w:p>
    <w:p w14:paraId="77598B1D" w14:textId="77777777" w:rsidR="006B2AC2" w:rsidRPr="00A15B31" w:rsidRDefault="006B2AC2" w:rsidP="006B2AC2">
      <w:pPr>
        <w:pStyle w:val="ListParagraph"/>
        <w:tabs>
          <w:tab w:val="decimal" w:pos="1296"/>
          <w:tab w:val="decimal" w:pos="1872"/>
        </w:tabs>
        <w:ind w:right="-432"/>
        <w:rPr>
          <w:rFonts w:ascii="Verdana" w:hAnsi="Verdana"/>
          <w:sz w:val="22"/>
          <w:szCs w:val="22"/>
        </w:rPr>
      </w:pPr>
    </w:p>
    <w:tbl>
      <w:tblPr>
        <w:tblW w:w="1007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892"/>
        <w:gridCol w:w="3420"/>
        <w:gridCol w:w="1080"/>
        <w:gridCol w:w="1710"/>
        <w:gridCol w:w="1350"/>
        <w:gridCol w:w="1627"/>
      </w:tblGrid>
      <w:tr w:rsidR="00A15B31" w:rsidRPr="006151F7" w14:paraId="515A9E15" w14:textId="77777777" w:rsidTr="003E00DF">
        <w:trPr>
          <w:trHeight w:val="684"/>
          <w:jc w:val="center"/>
        </w:trPr>
        <w:tc>
          <w:tcPr>
            <w:tcW w:w="892" w:type="dxa"/>
            <w:shd w:val="clear" w:color="auto" w:fill="auto"/>
          </w:tcPr>
          <w:p w14:paraId="3F31DC37" w14:textId="77777777" w:rsidR="00A15B31" w:rsidRPr="006151F7" w:rsidRDefault="00A15B31" w:rsidP="003E00DF">
            <w:pPr>
              <w:widowControl w:val="0"/>
              <w:suppressAutoHyphens/>
              <w:jc w:val="center"/>
              <w:rPr>
                <w:rFonts w:ascii="Verdana" w:hAnsi="Verdana"/>
                <w:b/>
                <w:sz w:val="22"/>
                <w:szCs w:val="22"/>
              </w:rPr>
            </w:pPr>
          </w:p>
          <w:p w14:paraId="76D9FBCD" w14:textId="77777777" w:rsidR="00A15B31" w:rsidRPr="006151F7" w:rsidRDefault="00A15B31" w:rsidP="003E00DF">
            <w:pPr>
              <w:widowControl w:val="0"/>
              <w:suppressAutoHyphens/>
              <w:jc w:val="center"/>
              <w:rPr>
                <w:rFonts w:ascii="Verdana" w:hAnsi="Verdana"/>
                <w:b/>
                <w:sz w:val="22"/>
                <w:szCs w:val="22"/>
              </w:rPr>
            </w:pPr>
            <w:r w:rsidRPr="006151F7">
              <w:rPr>
                <w:rFonts w:ascii="Verdana" w:hAnsi="Verdana"/>
                <w:b/>
                <w:sz w:val="22"/>
                <w:szCs w:val="22"/>
              </w:rPr>
              <w:t>Line Item</w:t>
            </w:r>
          </w:p>
          <w:p w14:paraId="239DCECD" w14:textId="77777777" w:rsidR="00A15B31" w:rsidRPr="006151F7" w:rsidRDefault="00A15B31" w:rsidP="003E00DF">
            <w:pPr>
              <w:widowControl w:val="0"/>
              <w:suppressAutoHyphens/>
              <w:jc w:val="center"/>
              <w:rPr>
                <w:rFonts w:ascii="Verdana" w:hAnsi="Verdana"/>
                <w:b/>
                <w:sz w:val="22"/>
                <w:szCs w:val="22"/>
              </w:rPr>
            </w:pPr>
          </w:p>
        </w:tc>
        <w:tc>
          <w:tcPr>
            <w:tcW w:w="3420" w:type="dxa"/>
            <w:shd w:val="clear" w:color="auto" w:fill="auto"/>
          </w:tcPr>
          <w:p w14:paraId="78135487" w14:textId="77777777" w:rsidR="00A15B31" w:rsidRPr="006151F7" w:rsidRDefault="00A15B31" w:rsidP="003E00DF">
            <w:pPr>
              <w:widowControl w:val="0"/>
              <w:suppressAutoHyphens/>
              <w:jc w:val="center"/>
              <w:rPr>
                <w:rFonts w:ascii="Verdana" w:hAnsi="Verdana"/>
                <w:b/>
                <w:sz w:val="22"/>
                <w:szCs w:val="22"/>
              </w:rPr>
            </w:pPr>
          </w:p>
          <w:p w14:paraId="189EB8E1" w14:textId="77777777" w:rsidR="00A15B31" w:rsidRPr="006151F7" w:rsidRDefault="00A15B31" w:rsidP="003E00DF">
            <w:pPr>
              <w:widowControl w:val="0"/>
              <w:suppressAutoHyphens/>
              <w:jc w:val="center"/>
              <w:rPr>
                <w:rFonts w:ascii="Verdana" w:hAnsi="Verdana"/>
                <w:b/>
                <w:sz w:val="22"/>
                <w:szCs w:val="22"/>
              </w:rPr>
            </w:pPr>
            <w:r w:rsidRPr="006151F7">
              <w:rPr>
                <w:rFonts w:ascii="Verdana" w:hAnsi="Verdana"/>
                <w:b/>
                <w:sz w:val="22"/>
                <w:szCs w:val="22"/>
              </w:rPr>
              <w:t>Description of Service</w:t>
            </w:r>
          </w:p>
          <w:p w14:paraId="1C2750B4" w14:textId="77777777" w:rsidR="00A15B31" w:rsidRPr="006151F7" w:rsidRDefault="00A15B31" w:rsidP="003E00DF">
            <w:pPr>
              <w:widowControl w:val="0"/>
              <w:spacing w:before="100" w:after="100"/>
              <w:rPr>
                <w:rFonts w:ascii="Verdana" w:hAnsi="Verdana"/>
                <w:b/>
                <w:sz w:val="22"/>
                <w:szCs w:val="22"/>
              </w:rPr>
            </w:pPr>
          </w:p>
        </w:tc>
        <w:tc>
          <w:tcPr>
            <w:tcW w:w="1080" w:type="dxa"/>
            <w:shd w:val="clear" w:color="auto" w:fill="auto"/>
          </w:tcPr>
          <w:p w14:paraId="2B4FCF60" w14:textId="77777777" w:rsidR="00A15B31" w:rsidRPr="005C6266" w:rsidRDefault="00A15B31" w:rsidP="003E00DF">
            <w:pPr>
              <w:widowControl w:val="0"/>
              <w:spacing w:before="100" w:after="100"/>
              <w:jc w:val="center"/>
              <w:rPr>
                <w:rFonts w:ascii="Verdana" w:hAnsi="Verdana"/>
                <w:b/>
                <w:sz w:val="22"/>
                <w:szCs w:val="22"/>
              </w:rPr>
            </w:pPr>
            <w:r w:rsidRPr="005C6266">
              <w:rPr>
                <w:rFonts w:ascii="Verdana" w:hAnsi="Verdana"/>
                <w:b/>
                <w:sz w:val="22"/>
                <w:szCs w:val="22"/>
              </w:rPr>
              <w:t xml:space="preserve">Unit </w:t>
            </w:r>
          </w:p>
        </w:tc>
        <w:tc>
          <w:tcPr>
            <w:tcW w:w="1710" w:type="dxa"/>
            <w:shd w:val="clear" w:color="auto" w:fill="auto"/>
          </w:tcPr>
          <w:p w14:paraId="2FD36261" w14:textId="77777777" w:rsidR="00A15B31" w:rsidRPr="005C6266" w:rsidRDefault="00A15B31" w:rsidP="003E00DF">
            <w:pPr>
              <w:widowControl w:val="0"/>
              <w:spacing w:before="100" w:after="100"/>
              <w:jc w:val="center"/>
              <w:rPr>
                <w:rFonts w:ascii="Verdana" w:hAnsi="Verdana"/>
                <w:b/>
                <w:sz w:val="22"/>
                <w:szCs w:val="22"/>
              </w:rPr>
            </w:pPr>
            <w:r w:rsidRPr="005C6266">
              <w:rPr>
                <w:rFonts w:ascii="Verdana" w:hAnsi="Verdana"/>
                <w:b/>
                <w:sz w:val="22"/>
                <w:szCs w:val="22"/>
              </w:rPr>
              <w:t>Unit Price</w:t>
            </w:r>
          </w:p>
        </w:tc>
        <w:tc>
          <w:tcPr>
            <w:tcW w:w="1350" w:type="dxa"/>
            <w:shd w:val="clear" w:color="auto" w:fill="auto"/>
          </w:tcPr>
          <w:p w14:paraId="5B71E82C" w14:textId="77777777" w:rsidR="00A15B31" w:rsidRPr="005C6266" w:rsidRDefault="00A15B31" w:rsidP="003E00DF">
            <w:pPr>
              <w:widowControl w:val="0"/>
              <w:spacing w:before="100" w:after="100"/>
              <w:jc w:val="center"/>
              <w:rPr>
                <w:rFonts w:ascii="Verdana" w:hAnsi="Verdana"/>
                <w:b/>
                <w:sz w:val="22"/>
                <w:szCs w:val="22"/>
              </w:rPr>
            </w:pPr>
            <w:r w:rsidRPr="005C6266">
              <w:rPr>
                <w:rFonts w:ascii="Verdana" w:hAnsi="Verdana"/>
                <w:b/>
                <w:sz w:val="22"/>
                <w:szCs w:val="22"/>
              </w:rPr>
              <w:t>Quantity</w:t>
            </w:r>
          </w:p>
        </w:tc>
        <w:tc>
          <w:tcPr>
            <w:tcW w:w="1627" w:type="dxa"/>
            <w:shd w:val="clear" w:color="auto" w:fill="auto"/>
          </w:tcPr>
          <w:p w14:paraId="3BE4BE05" w14:textId="77777777" w:rsidR="00A15B31" w:rsidRPr="006151F7" w:rsidRDefault="00A15B31" w:rsidP="003E00DF">
            <w:pPr>
              <w:widowControl w:val="0"/>
              <w:spacing w:before="100" w:after="100"/>
              <w:jc w:val="center"/>
              <w:rPr>
                <w:rFonts w:ascii="Verdana" w:hAnsi="Verdana"/>
                <w:b/>
                <w:sz w:val="22"/>
                <w:szCs w:val="22"/>
              </w:rPr>
            </w:pPr>
            <w:r w:rsidRPr="006151F7">
              <w:rPr>
                <w:rFonts w:ascii="Verdana" w:hAnsi="Verdana"/>
                <w:b/>
                <w:sz w:val="22"/>
                <w:szCs w:val="22"/>
              </w:rPr>
              <w:t>Total Price</w:t>
            </w:r>
          </w:p>
        </w:tc>
      </w:tr>
      <w:tr w:rsidR="00A15B31" w:rsidRPr="006151F7" w14:paraId="60BE84A8" w14:textId="77777777" w:rsidTr="003E00DF">
        <w:trPr>
          <w:trHeight w:val="439"/>
          <w:jc w:val="center"/>
        </w:trPr>
        <w:tc>
          <w:tcPr>
            <w:tcW w:w="892" w:type="dxa"/>
            <w:tcBorders>
              <w:top w:val="single" w:sz="6" w:space="0" w:color="000000"/>
              <w:left w:val="single" w:sz="6" w:space="0" w:color="000000"/>
              <w:bottom w:val="single" w:sz="6" w:space="0" w:color="000000"/>
              <w:right w:val="single" w:sz="6" w:space="0" w:color="000000"/>
            </w:tcBorders>
          </w:tcPr>
          <w:p w14:paraId="1C6F646C" w14:textId="77777777" w:rsidR="00A15B31" w:rsidRPr="006151F7" w:rsidRDefault="00A15B31" w:rsidP="003E00DF">
            <w:pPr>
              <w:widowControl w:val="0"/>
              <w:spacing w:before="100" w:after="100"/>
              <w:jc w:val="center"/>
              <w:rPr>
                <w:rFonts w:ascii="Verdana" w:hAnsi="Verdana"/>
                <w:sz w:val="22"/>
                <w:szCs w:val="22"/>
              </w:rPr>
            </w:pPr>
            <w:r w:rsidRPr="006151F7">
              <w:rPr>
                <w:rFonts w:ascii="Verdana" w:hAnsi="Verdana"/>
                <w:sz w:val="22"/>
                <w:szCs w:val="22"/>
              </w:rPr>
              <w:t>01</w:t>
            </w:r>
          </w:p>
          <w:p w14:paraId="786C4013" w14:textId="46E677B8" w:rsidR="008911A9" w:rsidRPr="006151F7" w:rsidRDefault="008911A9" w:rsidP="008911A9">
            <w:pPr>
              <w:widowControl w:val="0"/>
              <w:spacing w:before="100" w:after="100"/>
              <w:rPr>
                <w:rFonts w:ascii="Verdana" w:hAnsi="Verdana" w:cs="Arial"/>
                <w:sz w:val="22"/>
                <w:szCs w:val="22"/>
              </w:rPr>
            </w:pPr>
          </w:p>
        </w:tc>
        <w:tc>
          <w:tcPr>
            <w:tcW w:w="3420" w:type="dxa"/>
            <w:tcBorders>
              <w:left w:val="single" w:sz="6" w:space="0" w:color="000000"/>
              <w:bottom w:val="single" w:sz="6" w:space="0" w:color="000000"/>
              <w:right w:val="single" w:sz="6" w:space="0" w:color="000000"/>
            </w:tcBorders>
            <w:shd w:val="clear" w:color="auto" w:fill="auto"/>
          </w:tcPr>
          <w:p w14:paraId="6BE3059F" w14:textId="55562D0B" w:rsidR="00A15B31" w:rsidRPr="001D14CB" w:rsidRDefault="005029DA" w:rsidP="005029DA">
            <w:pPr>
              <w:tabs>
                <w:tab w:val="left" w:pos="0"/>
              </w:tabs>
              <w:suppressAutoHyphens/>
              <w:spacing w:before="240" w:after="240"/>
              <w:contextualSpacing/>
              <w:jc w:val="both"/>
              <w:rPr>
                <w:rFonts w:ascii="Verdana" w:hAnsi="Verdana"/>
                <w:sz w:val="22"/>
                <w:szCs w:val="22"/>
              </w:rPr>
            </w:pPr>
            <w:r w:rsidRPr="005E5804">
              <w:rPr>
                <w:rFonts w:ascii="Verdana" w:hAnsi="Verdana"/>
                <w:sz w:val="22"/>
                <w:szCs w:val="22"/>
              </w:rPr>
              <w:t xml:space="preserve">Five times a week waste collection in Chancery (Monday to Friday); located in Av. Paseo de la </w:t>
            </w:r>
            <w:proofErr w:type="spellStart"/>
            <w:r w:rsidRPr="005E5804">
              <w:rPr>
                <w:rFonts w:ascii="Verdana" w:hAnsi="Verdana"/>
                <w:sz w:val="22"/>
                <w:szCs w:val="22"/>
              </w:rPr>
              <w:t>Reforma</w:t>
            </w:r>
            <w:proofErr w:type="spellEnd"/>
            <w:r w:rsidRPr="005E5804">
              <w:rPr>
                <w:rFonts w:ascii="Verdana" w:hAnsi="Verdana"/>
                <w:sz w:val="22"/>
                <w:szCs w:val="22"/>
              </w:rPr>
              <w:t xml:space="preserve"> #305, </w:t>
            </w:r>
            <w:r>
              <w:rPr>
                <w:rFonts w:ascii="Verdana" w:hAnsi="Verdana"/>
                <w:sz w:val="22"/>
                <w:szCs w:val="22"/>
              </w:rPr>
              <w:t>C</w:t>
            </w:r>
            <w:r w:rsidRPr="005E5804">
              <w:rPr>
                <w:rFonts w:ascii="Verdana" w:hAnsi="Verdana"/>
                <w:sz w:val="22"/>
                <w:szCs w:val="22"/>
              </w:rPr>
              <w:t>ol</w:t>
            </w:r>
            <w:r w:rsidR="005749D6">
              <w:rPr>
                <w:rFonts w:ascii="Verdana" w:hAnsi="Verdana"/>
                <w:sz w:val="22"/>
                <w:szCs w:val="22"/>
              </w:rPr>
              <w:t>.</w:t>
            </w:r>
            <w:r w:rsidRPr="005E5804">
              <w:rPr>
                <w:rFonts w:ascii="Verdana" w:hAnsi="Verdana"/>
                <w:sz w:val="22"/>
                <w:szCs w:val="22"/>
              </w:rPr>
              <w:t xml:space="preserve"> Cuauht</w:t>
            </w:r>
            <w:r w:rsidR="00204C54">
              <w:rPr>
                <w:rFonts w:ascii="Verdana" w:hAnsi="Verdana"/>
                <w:sz w:val="22"/>
                <w:szCs w:val="22"/>
              </w:rPr>
              <w:t>é</w:t>
            </w:r>
            <w:r w:rsidRPr="005E5804">
              <w:rPr>
                <w:rFonts w:ascii="Verdana" w:hAnsi="Verdana"/>
                <w:sz w:val="22"/>
                <w:szCs w:val="22"/>
              </w:rPr>
              <w:t>moc.</w:t>
            </w:r>
          </w:p>
        </w:tc>
        <w:tc>
          <w:tcPr>
            <w:tcW w:w="1080" w:type="dxa"/>
            <w:tcBorders>
              <w:left w:val="single" w:sz="6" w:space="0" w:color="000000"/>
              <w:bottom w:val="single" w:sz="6" w:space="0" w:color="000000"/>
              <w:right w:val="single" w:sz="6" w:space="0" w:color="000000"/>
            </w:tcBorders>
            <w:shd w:val="clear" w:color="auto" w:fill="auto"/>
          </w:tcPr>
          <w:p w14:paraId="7F5B942D" w14:textId="6DF3D5F3" w:rsidR="00A15B31" w:rsidRPr="00FB6124" w:rsidRDefault="005029DA" w:rsidP="003E00DF">
            <w:pPr>
              <w:widowControl w:val="0"/>
              <w:spacing w:before="100" w:after="100"/>
              <w:jc w:val="center"/>
              <w:rPr>
                <w:rFonts w:ascii="Verdana" w:hAnsi="Verdana" w:cs="Arial"/>
                <w:sz w:val="20"/>
                <w:szCs w:val="20"/>
              </w:rPr>
            </w:pPr>
            <w:r>
              <w:rPr>
                <w:rFonts w:ascii="Verdana" w:hAnsi="Verdana"/>
                <w:sz w:val="22"/>
                <w:szCs w:val="22"/>
              </w:rPr>
              <w:t>Month</w:t>
            </w:r>
          </w:p>
        </w:tc>
        <w:tc>
          <w:tcPr>
            <w:tcW w:w="1710" w:type="dxa"/>
            <w:tcBorders>
              <w:left w:val="single" w:sz="6" w:space="0" w:color="000000"/>
              <w:bottom w:val="single" w:sz="6" w:space="0" w:color="000000"/>
              <w:right w:val="single" w:sz="6" w:space="0" w:color="000000"/>
            </w:tcBorders>
            <w:shd w:val="clear" w:color="auto" w:fill="auto"/>
          </w:tcPr>
          <w:p w14:paraId="77508671" w14:textId="77777777" w:rsidR="00A15B31" w:rsidRPr="006151F7" w:rsidRDefault="00A15B31" w:rsidP="003E00DF">
            <w:pPr>
              <w:widowControl w:val="0"/>
              <w:spacing w:before="100" w:after="100"/>
              <w:rPr>
                <w:rFonts w:ascii="Verdana" w:hAnsi="Verdana" w:cs="Arial"/>
                <w:sz w:val="22"/>
                <w:szCs w:val="22"/>
              </w:rPr>
            </w:pPr>
            <w:r>
              <w:rPr>
                <w:rFonts w:ascii="Verdana" w:hAnsi="Verdana" w:cs="Arial"/>
                <w:sz w:val="22"/>
                <w:szCs w:val="22"/>
              </w:rPr>
              <w:t>$</w:t>
            </w:r>
          </w:p>
        </w:tc>
        <w:tc>
          <w:tcPr>
            <w:tcW w:w="1350" w:type="dxa"/>
            <w:tcBorders>
              <w:left w:val="single" w:sz="6" w:space="0" w:color="000000"/>
              <w:bottom w:val="single" w:sz="6" w:space="0" w:color="000000"/>
              <w:right w:val="single" w:sz="6" w:space="0" w:color="000000"/>
            </w:tcBorders>
            <w:shd w:val="clear" w:color="auto" w:fill="auto"/>
          </w:tcPr>
          <w:p w14:paraId="6742A63E" w14:textId="7C1DFC7B" w:rsidR="00A15B31" w:rsidRPr="006151F7" w:rsidRDefault="005029DA" w:rsidP="003E00DF">
            <w:pPr>
              <w:widowControl w:val="0"/>
              <w:spacing w:before="100" w:after="100"/>
              <w:jc w:val="center"/>
              <w:rPr>
                <w:rFonts w:ascii="Verdana" w:hAnsi="Verdana" w:cs="Arial"/>
                <w:sz w:val="22"/>
                <w:szCs w:val="22"/>
              </w:rPr>
            </w:pPr>
            <w:r>
              <w:rPr>
                <w:rFonts w:ascii="Verdana" w:hAnsi="Verdana" w:cs="Arial"/>
                <w:sz w:val="22"/>
                <w:szCs w:val="22"/>
              </w:rPr>
              <w:t>12</w:t>
            </w:r>
          </w:p>
        </w:tc>
        <w:tc>
          <w:tcPr>
            <w:tcW w:w="1627" w:type="dxa"/>
            <w:tcBorders>
              <w:left w:val="single" w:sz="6" w:space="0" w:color="000000"/>
              <w:bottom w:val="single" w:sz="6" w:space="0" w:color="000000"/>
              <w:right w:val="single" w:sz="6" w:space="0" w:color="000000"/>
            </w:tcBorders>
            <w:shd w:val="clear" w:color="auto" w:fill="auto"/>
          </w:tcPr>
          <w:p w14:paraId="02F088D8" w14:textId="77777777" w:rsidR="00A15B31" w:rsidRPr="006151F7" w:rsidRDefault="00A15B31" w:rsidP="003E00DF">
            <w:pPr>
              <w:widowControl w:val="0"/>
              <w:spacing w:before="100" w:after="100"/>
              <w:rPr>
                <w:rFonts w:ascii="Verdana" w:hAnsi="Verdana" w:cs="Arial"/>
                <w:sz w:val="22"/>
                <w:szCs w:val="22"/>
              </w:rPr>
            </w:pPr>
          </w:p>
        </w:tc>
      </w:tr>
      <w:tr w:rsidR="008911A9" w:rsidRPr="006151F7" w14:paraId="0852337A" w14:textId="77777777" w:rsidTr="003E00DF">
        <w:trPr>
          <w:trHeight w:val="439"/>
          <w:jc w:val="center"/>
        </w:trPr>
        <w:tc>
          <w:tcPr>
            <w:tcW w:w="892" w:type="dxa"/>
            <w:tcBorders>
              <w:top w:val="single" w:sz="6" w:space="0" w:color="000000"/>
              <w:left w:val="single" w:sz="6" w:space="0" w:color="000000"/>
              <w:bottom w:val="single" w:sz="6" w:space="0" w:color="000000"/>
              <w:right w:val="single" w:sz="6" w:space="0" w:color="000000"/>
            </w:tcBorders>
          </w:tcPr>
          <w:p w14:paraId="316B7449" w14:textId="7AFED3C9" w:rsidR="008911A9" w:rsidRPr="006151F7" w:rsidRDefault="00AF0458" w:rsidP="003E00DF">
            <w:pPr>
              <w:widowControl w:val="0"/>
              <w:spacing w:before="100" w:after="100"/>
              <w:jc w:val="center"/>
              <w:rPr>
                <w:rFonts w:ascii="Verdana" w:hAnsi="Verdana"/>
                <w:sz w:val="22"/>
                <w:szCs w:val="22"/>
              </w:rPr>
            </w:pPr>
            <w:r>
              <w:rPr>
                <w:rFonts w:ascii="Verdana" w:hAnsi="Verdana"/>
                <w:sz w:val="22"/>
                <w:szCs w:val="22"/>
              </w:rPr>
              <w:t>02</w:t>
            </w:r>
          </w:p>
        </w:tc>
        <w:tc>
          <w:tcPr>
            <w:tcW w:w="3420" w:type="dxa"/>
            <w:tcBorders>
              <w:left w:val="single" w:sz="6" w:space="0" w:color="000000"/>
              <w:bottom w:val="single" w:sz="6" w:space="0" w:color="000000"/>
              <w:right w:val="single" w:sz="6" w:space="0" w:color="000000"/>
            </w:tcBorders>
            <w:shd w:val="clear" w:color="auto" w:fill="auto"/>
          </w:tcPr>
          <w:p w14:paraId="0258D0D7" w14:textId="514AB592" w:rsidR="008911A9" w:rsidRPr="001D14CB" w:rsidRDefault="005029DA" w:rsidP="005029DA">
            <w:pPr>
              <w:tabs>
                <w:tab w:val="left" w:pos="0"/>
              </w:tabs>
              <w:suppressAutoHyphens/>
              <w:spacing w:before="240" w:after="240"/>
              <w:contextualSpacing/>
              <w:jc w:val="both"/>
              <w:rPr>
                <w:rFonts w:ascii="Verdana" w:hAnsi="Verdana"/>
                <w:sz w:val="22"/>
                <w:szCs w:val="22"/>
              </w:rPr>
            </w:pPr>
            <w:r w:rsidRPr="00C46734">
              <w:rPr>
                <w:rFonts w:ascii="Verdana" w:hAnsi="Verdana"/>
                <w:sz w:val="22"/>
                <w:szCs w:val="22"/>
              </w:rPr>
              <w:t xml:space="preserve">Three times a week waste collection in the Warehouse (Monday, Wednesday and Friday); located in Liverpool #31, </w:t>
            </w:r>
            <w:r>
              <w:rPr>
                <w:rFonts w:ascii="Verdana" w:hAnsi="Verdana"/>
                <w:sz w:val="22"/>
                <w:szCs w:val="22"/>
              </w:rPr>
              <w:t>C</w:t>
            </w:r>
            <w:r w:rsidRPr="00C46734">
              <w:rPr>
                <w:rFonts w:ascii="Verdana" w:hAnsi="Verdana"/>
                <w:sz w:val="22"/>
                <w:szCs w:val="22"/>
              </w:rPr>
              <w:t>ol. Ju</w:t>
            </w:r>
            <w:r w:rsidR="00204C54">
              <w:rPr>
                <w:rFonts w:ascii="Verdana" w:hAnsi="Verdana"/>
                <w:sz w:val="22"/>
                <w:szCs w:val="22"/>
              </w:rPr>
              <w:t>á</w:t>
            </w:r>
            <w:r w:rsidRPr="00C46734">
              <w:rPr>
                <w:rFonts w:ascii="Verdana" w:hAnsi="Verdana"/>
                <w:sz w:val="22"/>
                <w:szCs w:val="22"/>
              </w:rPr>
              <w:t>rez.</w:t>
            </w:r>
          </w:p>
        </w:tc>
        <w:tc>
          <w:tcPr>
            <w:tcW w:w="1080" w:type="dxa"/>
            <w:tcBorders>
              <w:left w:val="single" w:sz="6" w:space="0" w:color="000000"/>
              <w:bottom w:val="single" w:sz="6" w:space="0" w:color="000000"/>
              <w:right w:val="single" w:sz="6" w:space="0" w:color="000000"/>
            </w:tcBorders>
            <w:shd w:val="clear" w:color="auto" w:fill="auto"/>
          </w:tcPr>
          <w:p w14:paraId="2450840D" w14:textId="27B90ED0" w:rsidR="008911A9" w:rsidRDefault="00204C54" w:rsidP="003E00DF">
            <w:pPr>
              <w:widowControl w:val="0"/>
              <w:spacing w:before="100" w:after="100"/>
              <w:jc w:val="center"/>
              <w:rPr>
                <w:rFonts w:ascii="Verdana" w:hAnsi="Verdana" w:cs="Arial"/>
                <w:sz w:val="22"/>
                <w:szCs w:val="22"/>
              </w:rPr>
            </w:pPr>
            <w:r>
              <w:rPr>
                <w:rFonts w:ascii="Verdana" w:hAnsi="Verdana"/>
                <w:sz w:val="22"/>
                <w:szCs w:val="22"/>
              </w:rPr>
              <w:t>Month</w:t>
            </w:r>
          </w:p>
        </w:tc>
        <w:tc>
          <w:tcPr>
            <w:tcW w:w="1710" w:type="dxa"/>
            <w:tcBorders>
              <w:left w:val="single" w:sz="6" w:space="0" w:color="000000"/>
              <w:bottom w:val="single" w:sz="6" w:space="0" w:color="000000"/>
              <w:right w:val="single" w:sz="6" w:space="0" w:color="000000"/>
            </w:tcBorders>
            <w:shd w:val="clear" w:color="auto" w:fill="auto"/>
          </w:tcPr>
          <w:p w14:paraId="3FE6A631" w14:textId="60E8207A" w:rsidR="008911A9" w:rsidRDefault="00E5521B" w:rsidP="003E00DF">
            <w:pPr>
              <w:widowControl w:val="0"/>
              <w:spacing w:before="100" w:after="100"/>
              <w:rPr>
                <w:rFonts w:ascii="Verdana" w:hAnsi="Verdana" w:cs="Arial"/>
                <w:sz w:val="22"/>
                <w:szCs w:val="22"/>
              </w:rPr>
            </w:pPr>
            <w:r>
              <w:rPr>
                <w:rFonts w:ascii="Verdana" w:hAnsi="Verdana" w:cs="Arial"/>
                <w:sz w:val="22"/>
                <w:szCs w:val="22"/>
              </w:rPr>
              <w:t>$</w:t>
            </w:r>
          </w:p>
        </w:tc>
        <w:tc>
          <w:tcPr>
            <w:tcW w:w="1350" w:type="dxa"/>
            <w:tcBorders>
              <w:left w:val="single" w:sz="6" w:space="0" w:color="000000"/>
              <w:bottom w:val="single" w:sz="6" w:space="0" w:color="000000"/>
              <w:right w:val="single" w:sz="6" w:space="0" w:color="000000"/>
            </w:tcBorders>
            <w:shd w:val="clear" w:color="auto" w:fill="auto"/>
          </w:tcPr>
          <w:p w14:paraId="0E826A83" w14:textId="017A0E25" w:rsidR="008911A9" w:rsidRDefault="00DF5705" w:rsidP="003E00DF">
            <w:pPr>
              <w:widowControl w:val="0"/>
              <w:spacing w:before="100" w:after="100"/>
              <w:jc w:val="center"/>
              <w:rPr>
                <w:rFonts w:ascii="Verdana" w:hAnsi="Verdana" w:cs="Arial"/>
                <w:sz w:val="22"/>
                <w:szCs w:val="22"/>
              </w:rPr>
            </w:pPr>
            <w:r>
              <w:rPr>
                <w:rFonts w:ascii="Verdana" w:hAnsi="Verdana" w:cs="Arial"/>
                <w:sz w:val="22"/>
                <w:szCs w:val="22"/>
              </w:rPr>
              <w:t>1</w:t>
            </w:r>
            <w:r w:rsidR="00204C54">
              <w:rPr>
                <w:rFonts w:ascii="Verdana" w:hAnsi="Verdana" w:cs="Arial"/>
                <w:sz w:val="22"/>
                <w:szCs w:val="22"/>
              </w:rPr>
              <w:t>2</w:t>
            </w:r>
          </w:p>
        </w:tc>
        <w:tc>
          <w:tcPr>
            <w:tcW w:w="1627" w:type="dxa"/>
            <w:tcBorders>
              <w:left w:val="single" w:sz="6" w:space="0" w:color="000000"/>
              <w:bottom w:val="single" w:sz="6" w:space="0" w:color="000000"/>
              <w:right w:val="single" w:sz="6" w:space="0" w:color="000000"/>
            </w:tcBorders>
            <w:shd w:val="clear" w:color="auto" w:fill="auto"/>
          </w:tcPr>
          <w:p w14:paraId="3C3CECB8" w14:textId="07E9FE32" w:rsidR="00204C54" w:rsidRPr="006151F7" w:rsidRDefault="00204C54" w:rsidP="003E00DF">
            <w:pPr>
              <w:widowControl w:val="0"/>
              <w:spacing w:before="100" w:after="100"/>
              <w:rPr>
                <w:rFonts w:ascii="Verdana" w:hAnsi="Verdana" w:cs="Arial"/>
                <w:sz w:val="22"/>
                <w:szCs w:val="22"/>
              </w:rPr>
            </w:pPr>
          </w:p>
        </w:tc>
      </w:tr>
      <w:tr w:rsidR="00204C54" w:rsidRPr="006151F7" w14:paraId="3897FCBC" w14:textId="77777777" w:rsidTr="003E00DF">
        <w:trPr>
          <w:trHeight w:val="439"/>
          <w:jc w:val="center"/>
        </w:trPr>
        <w:tc>
          <w:tcPr>
            <w:tcW w:w="892" w:type="dxa"/>
            <w:tcBorders>
              <w:top w:val="single" w:sz="6" w:space="0" w:color="000000"/>
              <w:left w:val="single" w:sz="6" w:space="0" w:color="000000"/>
              <w:bottom w:val="single" w:sz="6" w:space="0" w:color="000000"/>
              <w:right w:val="single" w:sz="6" w:space="0" w:color="000000"/>
            </w:tcBorders>
          </w:tcPr>
          <w:p w14:paraId="0657F060" w14:textId="3915B0B0" w:rsidR="00204C54" w:rsidRDefault="00204C54" w:rsidP="003E00DF">
            <w:pPr>
              <w:widowControl w:val="0"/>
              <w:spacing w:before="100" w:after="100"/>
              <w:jc w:val="center"/>
              <w:rPr>
                <w:rFonts w:ascii="Verdana" w:hAnsi="Verdana"/>
                <w:sz w:val="22"/>
                <w:szCs w:val="22"/>
              </w:rPr>
            </w:pPr>
            <w:r>
              <w:rPr>
                <w:rFonts w:ascii="Verdana" w:hAnsi="Verdana"/>
                <w:sz w:val="22"/>
                <w:szCs w:val="22"/>
              </w:rPr>
              <w:t>03</w:t>
            </w:r>
          </w:p>
        </w:tc>
        <w:tc>
          <w:tcPr>
            <w:tcW w:w="3420" w:type="dxa"/>
            <w:tcBorders>
              <w:left w:val="single" w:sz="6" w:space="0" w:color="000000"/>
              <w:bottom w:val="single" w:sz="6" w:space="0" w:color="000000"/>
              <w:right w:val="single" w:sz="6" w:space="0" w:color="000000"/>
            </w:tcBorders>
            <w:shd w:val="clear" w:color="auto" w:fill="auto"/>
          </w:tcPr>
          <w:p w14:paraId="76AD44ED" w14:textId="6B01C849" w:rsidR="00204C54" w:rsidRPr="00C46734" w:rsidRDefault="00204C54" w:rsidP="005029DA">
            <w:pPr>
              <w:tabs>
                <w:tab w:val="left" w:pos="0"/>
              </w:tabs>
              <w:suppressAutoHyphens/>
              <w:spacing w:before="240" w:after="240"/>
              <w:contextualSpacing/>
              <w:jc w:val="both"/>
              <w:rPr>
                <w:rFonts w:ascii="Verdana" w:hAnsi="Verdana"/>
                <w:sz w:val="22"/>
                <w:szCs w:val="22"/>
              </w:rPr>
            </w:pPr>
            <w:r w:rsidRPr="00212587">
              <w:rPr>
                <w:rFonts w:ascii="Verdana" w:hAnsi="Verdana"/>
                <w:sz w:val="22"/>
                <w:szCs w:val="22"/>
              </w:rPr>
              <w:t xml:space="preserve">Three times a week waste collection in the Warehouse (Monday, Wednesday and Friday); located in </w:t>
            </w:r>
            <w:r>
              <w:rPr>
                <w:rFonts w:ascii="Verdana" w:hAnsi="Verdana"/>
                <w:sz w:val="22"/>
                <w:szCs w:val="22"/>
              </w:rPr>
              <w:t xml:space="preserve">Bahía de la </w:t>
            </w:r>
            <w:proofErr w:type="spellStart"/>
            <w:r>
              <w:rPr>
                <w:rFonts w:ascii="Verdana" w:hAnsi="Verdana"/>
                <w:sz w:val="22"/>
                <w:szCs w:val="22"/>
              </w:rPr>
              <w:t>Ascensión</w:t>
            </w:r>
            <w:proofErr w:type="spellEnd"/>
            <w:r w:rsidRPr="00212587">
              <w:rPr>
                <w:rFonts w:ascii="Verdana" w:hAnsi="Verdana"/>
                <w:sz w:val="22"/>
                <w:szCs w:val="22"/>
              </w:rPr>
              <w:t xml:space="preserve"> #</w:t>
            </w:r>
            <w:r>
              <w:rPr>
                <w:rFonts w:ascii="Verdana" w:hAnsi="Verdana"/>
                <w:sz w:val="22"/>
                <w:szCs w:val="22"/>
              </w:rPr>
              <w:t>89</w:t>
            </w:r>
            <w:r w:rsidRPr="00212587">
              <w:rPr>
                <w:rFonts w:ascii="Verdana" w:hAnsi="Verdana"/>
                <w:sz w:val="22"/>
                <w:szCs w:val="22"/>
              </w:rPr>
              <w:t xml:space="preserve">, </w:t>
            </w:r>
            <w:r>
              <w:rPr>
                <w:rFonts w:ascii="Verdana" w:hAnsi="Verdana"/>
                <w:sz w:val="22"/>
                <w:szCs w:val="22"/>
              </w:rPr>
              <w:t>C</w:t>
            </w:r>
            <w:r w:rsidRPr="00212587">
              <w:rPr>
                <w:rFonts w:ascii="Verdana" w:hAnsi="Verdana"/>
                <w:sz w:val="22"/>
                <w:szCs w:val="22"/>
              </w:rPr>
              <w:t xml:space="preserve">ol. </w:t>
            </w:r>
            <w:r>
              <w:rPr>
                <w:rFonts w:ascii="Verdana" w:hAnsi="Verdana"/>
                <w:sz w:val="22"/>
                <w:szCs w:val="22"/>
              </w:rPr>
              <w:t xml:space="preserve">Verónica </w:t>
            </w:r>
            <w:proofErr w:type="spellStart"/>
            <w:r>
              <w:rPr>
                <w:rFonts w:ascii="Verdana" w:hAnsi="Verdana"/>
                <w:sz w:val="22"/>
                <w:szCs w:val="22"/>
              </w:rPr>
              <w:t>Anzures</w:t>
            </w:r>
            <w:proofErr w:type="spellEnd"/>
            <w:r w:rsidRPr="00212587">
              <w:rPr>
                <w:rFonts w:ascii="Verdana" w:hAnsi="Verdana"/>
                <w:sz w:val="22"/>
                <w:szCs w:val="22"/>
              </w:rPr>
              <w:t>.</w:t>
            </w:r>
          </w:p>
        </w:tc>
        <w:tc>
          <w:tcPr>
            <w:tcW w:w="1080" w:type="dxa"/>
            <w:tcBorders>
              <w:left w:val="single" w:sz="6" w:space="0" w:color="000000"/>
              <w:bottom w:val="single" w:sz="6" w:space="0" w:color="000000"/>
              <w:right w:val="single" w:sz="6" w:space="0" w:color="000000"/>
            </w:tcBorders>
            <w:shd w:val="clear" w:color="auto" w:fill="auto"/>
          </w:tcPr>
          <w:p w14:paraId="703A1ED2" w14:textId="6D99322B" w:rsidR="00204C54" w:rsidRDefault="00204C54" w:rsidP="003E00DF">
            <w:pPr>
              <w:widowControl w:val="0"/>
              <w:spacing w:before="100" w:after="100"/>
              <w:jc w:val="center"/>
              <w:rPr>
                <w:rFonts w:ascii="Verdana" w:hAnsi="Verdana"/>
                <w:sz w:val="22"/>
                <w:szCs w:val="22"/>
              </w:rPr>
            </w:pPr>
            <w:r>
              <w:rPr>
                <w:rFonts w:ascii="Verdana" w:hAnsi="Verdana"/>
                <w:sz w:val="22"/>
                <w:szCs w:val="22"/>
              </w:rPr>
              <w:t>Month</w:t>
            </w:r>
          </w:p>
        </w:tc>
        <w:tc>
          <w:tcPr>
            <w:tcW w:w="1710" w:type="dxa"/>
            <w:tcBorders>
              <w:left w:val="single" w:sz="6" w:space="0" w:color="000000"/>
              <w:bottom w:val="single" w:sz="6" w:space="0" w:color="000000"/>
              <w:right w:val="single" w:sz="6" w:space="0" w:color="000000"/>
            </w:tcBorders>
            <w:shd w:val="clear" w:color="auto" w:fill="auto"/>
          </w:tcPr>
          <w:p w14:paraId="00BD5FB2" w14:textId="29269B3A" w:rsidR="00204C54" w:rsidRDefault="00204C54" w:rsidP="003E00DF">
            <w:pPr>
              <w:widowControl w:val="0"/>
              <w:spacing w:before="100" w:after="100"/>
              <w:rPr>
                <w:rFonts w:ascii="Verdana" w:hAnsi="Verdana" w:cs="Arial"/>
                <w:sz w:val="22"/>
                <w:szCs w:val="22"/>
              </w:rPr>
            </w:pPr>
            <w:r>
              <w:rPr>
                <w:rFonts w:ascii="Verdana" w:hAnsi="Verdana" w:cs="Arial"/>
                <w:sz w:val="22"/>
                <w:szCs w:val="22"/>
              </w:rPr>
              <w:t>$</w:t>
            </w:r>
          </w:p>
        </w:tc>
        <w:tc>
          <w:tcPr>
            <w:tcW w:w="1350" w:type="dxa"/>
            <w:tcBorders>
              <w:left w:val="single" w:sz="6" w:space="0" w:color="000000"/>
              <w:bottom w:val="single" w:sz="6" w:space="0" w:color="000000"/>
              <w:right w:val="single" w:sz="6" w:space="0" w:color="000000"/>
            </w:tcBorders>
            <w:shd w:val="clear" w:color="auto" w:fill="auto"/>
          </w:tcPr>
          <w:p w14:paraId="7C0CD773" w14:textId="156C3D4A" w:rsidR="00204C54" w:rsidRDefault="00204C54" w:rsidP="003E00DF">
            <w:pPr>
              <w:widowControl w:val="0"/>
              <w:spacing w:before="100" w:after="100"/>
              <w:jc w:val="center"/>
              <w:rPr>
                <w:rFonts w:ascii="Verdana" w:hAnsi="Verdana" w:cs="Arial"/>
                <w:sz w:val="22"/>
                <w:szCs w:val="22"/>
              </w:rPr>
            </w:pPr>
            <w:r>
              <w:rPr>
                <w:rFonts w:ascii="Verdana" w:hAnsi="Verdana" w:cs="Arial"/>
                <w:sz w:val="22"/>
                <w:szCs w:val="22"/>
              </w:rPr>
              <w:t>12</w:t>
            </w:r>
          </w:p>
        </w:tc>
        <w:tc>
          <w:tcPr>
            <w:tcW w:w="1627" w:type="dxa"/>
            <w:tcBorders>
              <w:left w:val="single" w:sz="6" w:space="0" w:color="000000"/>
              <w:bottom w:val="single" w:sz="6" w:space="0" w:color="000000"/>
              <w:right w:val="single" w:sz="6" w:space="0" w:color="000000"/>
            </w:tcBorders>
            <w:shd w:val="clear" w:color="auto" w:fill="auto"/>
          </w:tcPr>
          <w:p w14:paraId="13B241EE" w14:textId="77777777" w:rsidR="00204C54" w:rsidRPr="006151F7" w:rsidRDefault="00204C54" w:rsidP="003E00DF">
            <w:pPr>
              <w:widowControl w:val="0"/>
              <w:spacing w:before="100" w:after="100"/>
              <w:rPr>
                <w:rFonts w:ascii="Verdana" w:hAnsi="Verdana" w:cs="Arial"/>
                <w:sz w:val="22"/>
                <w:szCs w:val="22"/>
              </w:rPr>
            </w:pPr>
          </w:p>
        </w:tc>
      </w:tr>
      <w:tr w:rsidR="00204C54" w:rsidRPr="006151F7" w14:paraId="4D707234" w14:textId="77777777" w:rsidTr="003E00DF">
        <w:trPr>
          <w:trHeight w:val="439"/>
          <w:jc w:val="center"/>
        </w:trPr>
        <w:tc>
          <w:tcPr>
            <w:tcW w:w="892" w:type="dxa"/>
            <w:tcBorders>
              <w:top w:val="single" w:sz="6" w:space="0" w:color="000000"/>
              <w:left w:val="single" w:sz="6" w:space="0" w:color="000000"/>
              <w:bottom w:val="single" w:sz="6" w:space="0" w:color="000000"/>
              <w:right w:val="single" w:sz="6" w:space="0" w:color="000000"/>
            </w:tcBorders>
          </w:tcPr>
          <w:p w14:paraId="374D34B3" w14:textId="62F51C46" w:rsidR="00204C54" w:rsidRDefault="00204C54" w:rsidP="003E00DF">
            <w:pPr>
              <w:widowControl w:val="0"/>
              <w:spacing w:before="100" w:after="100"/>
              <w:jc w:val="center"/>
              <w:rPr>
                <w:rFonts w:ascii="Verdana" w:hAnsi="Verdana"/>
                <w:sz w:val="22"/>
                <w:szCs w:val="22"/>
              </w:rPr>
            </w:pPr>
            <w:r>
              <w:rPr>
                <w:rFonts w:ascii="Verdana" w:hAnsi="Verdana"/>
                <w:sz w:val="22"/>
                <w:szCs w:val="22"/>
              </w:rPr>
              <w:t>04</w:t>
            </w:r>
          </w:p>
        </w:tc>
        <w:tc>
          <w:tcPr>
            <w:tcW w:w="3420" w:type="dxa"/>
            <w:tcBorders>
              <w:left w:val="single" w:sz="6" w:space="0" w:color="000000"/>
              <w:bottom w:val="single" w:sz="6" w:space="0" w:color="000000"/>
              <w:right w:val="single" w:sz="6" w:space="0" w:color="000000"/>
            </w:tcBorders>
            <w:shd w:val="clear" w:color="auto" w:fill="auto"/>
          </w:tcPr>
          <w:p w14:paraId="27EB81CF" w14:textId="07ADD96C" w:rsidR="00204C54" w:rsidRPr="00212587" w:rsidRDefault="006E1249" w:rsidP="005029DA">
            <w:pPr>
              <w:tabs>
                <w:tab w:val="left" w:pos="0"/>
              </w:tabs>
              <w:suppressAutoHyphens/>
              <w:spacing w:before="240" w:after="240"/>
              <w:contextualSpacing/>
              <w:jc w:val="both"/>
              <w:rPr>
                <w:rFonts w:ascii="Verdana" w:hAnsi="Verdana"/>
                <w:sz w:val="22"/>
                <w:szCs w:val="22"/>
              </w:rPr>
            </w:pPr>
            <w:r>
              <w:rPr>
                <w:rFonts w:ascii="Verdana" w:hAnsi="Verdana"/>
                <w:sz w:val="22"/>
                <w:szCs w:val="22"/>
              </w:rPr>
              <w:t>R</w:t>
            </w:r>
            <w:r w:rsidRPr="0079276D">
              <w:rPr>
                <w:rFonts w:ascii="Verdana" w:hAnsi="Verdana"/>
                <w:sz w:val="22"/>
                <w:szCs w:val="22"/>
              </w:rPr>
              <w:t>emoval and proper disposal of industrial, construction and demolition debris.</w:t>
            </w:r>
          </w:p>
        </w:tc>
        <w:tc>
          <w:tcPr>
            <w:tcW w:w="1080" w:type="dxa"/>
            <w:tcBorders>
              <w:left w:val="single" w:sz="6" w:space="0" w:color="000000"/>
              <w:bottom w:val="single" w:sz="6" w:space="0" w:color="000000"/>
              <w:right w:val="single" w:sz="6" w:space="0" w:color="000000"/>
            </w:tcBorders>
            <w:shd w:val="clear" w:color="auto" w:fill="auto"/>
          </w:tcPr>
          <w:p w14:paraId="10DFA051" w14:textId="2B4BD58E" w:rsidR="00204C54" w:rsidRDefault="006E1249" w:rsidP="003E00DF">
            <w:pPr>
              <w:widowControl w:val="0"/>
              <w:spacing w:before="100" w:after="100"/>
              <w:jc w:val="center"/>
              <w:rPr>
                <w:rFonts w:ascii="Verdana" w:hAnsi="Verdana"/>
                <w:sz w:val="22"/>
                <w:szCs w:val="22"/>
              </w:rPr>
            </w:pPr>
            <w:r>
              <w:rPr>
                <w:rFonts w:ascii="Verdana" w:hAnsi="Verdana"/>
                <w:sz w:val="22"/>
                <w:szCs w:val="22"/>
              </w:rPr>
              <w:t>Service</w:t>
            </w:r>
          </w:p>
        </w:tc>
        <w:tc>
          <w:tcPr>
            <w:tcW w:w="1710" w:type="dxa"/>
            <w:tcBorders>
              <w:left w:val="single" w:sz="6" w:space="0" w:color="000000"/>
              <w:bottom w:val="single" w:sz="6" w:space="0" w:color="000000"/>
              <w:right w:val="single" w:sz="6" w:space="0" w:color="000000"/>
            </w:tcBorders>
            <w:shd w:val="clear" w:color="auto" w:fill="auto"/>
          </w:tcPr>
          <w:p w14:paraId="6E160D27" w14:textId="174C7564" w:rsidR="00204C54" w:rsidRDefault="006E1249" w:rsidP="003E00DF">
            <w:pPr>
              <w:widowControl w:val="0"/>
              <w:spacing w:before="100" w:after="100"/>
              <w:rPr>
                <w:rFonts w:ascii="Verdana" w:hAnsi="Verdana" w:cs="Arial"/>
                <w:sz w:val="22"/>
                <w:szCs w:val="22"/>
              </w:rPr>
            </w:pPr>
            <w:r>
              <w:rPr>
                <w:rFonts w:ascii="Verdana" w:hAnsi="Verdana" w:cs="Arial"/>
                <w:sz w:val="22"/>
                <w:szCs w:val="22"/>
              </w:rPr>
              <w:t>$</w:t>
            </w:r>
          </w:p>
        </w:tc>
        <w:tc>
          <w:tcPr>
            <w:tcW w:w="1350" w:type="dxa"/>
            <w:tcBorders>
              <w:left w:val="single" w:sz="6" w:space="0" w:color="000000"/>
              <w:bottom w:val="single" w:sz="6" w:space="0" w:color="000000"/>
              <w:right w:val="single" w:sz="6" w:space="0" w:color="000000"/>
            </w:tcBorders>
            <w:shd w:val="clear" w:color="auto" w:fill="auto"/>
          </w:tcPr>
          <w:p w14:paraId="5F03872E" w14:textId="19A8747C" w:rsidR="00204C54" w:rsidRDefault="006E1249" w:rsidP="003E00DF">
            <w:pPr>
              <w:widowControl w:val="0"/>
              <w:spacing w:before="100" w:after="100"/>
              <w:jc w:val="center"/>
              <w:rPr>
                <w:rFonts w:ascii="Verdana" w:hAnsi="Verdana" w:cs="Arial"/>
                <w:sz w:val="22"/>
                <w:szCs w:val="22"/>
              </w:rPr>
            </w:pPr>
            <w:r>
              <w:rPr>
                <w:rFonts w:ascii="Verdana" w:hAnsi="Verdana" w:cs="Arial"/>
                <w:sz w:val="22"/>
                <w:szCs w:val="22"/>
              </w:rPr>
              <w:t>15</w:t>
            </w:r>
          </w:p>
        </w:tc>
        <w:tc>
          <w:tcPr>
            <w:tcW w:w="1627" w:type="dxa"/>
            <w:tcBorders>
              <w:left w:val="single" w:sz="6" w:space="0" w:color="000000"/>
              <w:bottom w:val="single" w:sz="6" w:space="0" w:color="000000"/>
              <w:right w:val="single" w:sz="6" w:space="0" w:color="000000"/>
            </w:tcBorders>
            <w:shd w:val="clear" w:color="auto" w:fill="auto"/>
          </w:tcPr>
          <w:p w14:paraId="2565CCD9" w14:textId="77777777" w:rsidR="00204C54" w:rsidRPr="006151F7" w:rsidRDefault="00204C54" w:rsidP="003E00DF">
            <w:pPr>
              <w:widowControl w:val="0"/>
              <w:spacing w:before="100" w:after="100"/>
              <w:rPr>
                <w:rFonts w:ascii="Verdana" w:hAnsi="Verdana" w:cs="Arial"/>
                <w:sz w:val="22"/>
                <w:szCs w:val="22"/>
              </w:rPr>
            </w:pPr>
          </w:p>
        </w:tc>
      </w:tr>
    </w:tbl>
    <w:tbl>
      <w:tblPr>
        <w:tblStyle w:val="TableGrid"/>
        <w:tblW w:w="10075" w:type="dxa"/>
        <w:jc w:val="center"/>
        <w:tblLook w:val="04A0" w:firstRow="1" w:lastRow="0" w:firstColumn="1" w:lastColumn="0" w:noHBand="0" w:noVBand="1"/>
      </w:tblPr>
      <w:tblGrid>
        <w:gridCol w:w="8455"/>
        <w:gridCol w:w="1620"/>
      </w:tblGrid>
      <w:tr w:rsidR="00A15B31" w:rsidRPr="006151F7" w14:paraId="4D0EABA6" w14:textId="77777777" w:rsidTr="003E00DF">
        <w:trPr>
          <w:trHeight w:val="432"/>
          <w:jc w:val="center"/>
        </w:trPr>
        <w:tc>
          <w:tcPr>
            <w:tcW w:w="8455" w:type="dxa"/>
            <w:vAlign w:val="center"/>
          </w:tcPr>
          <w:p w14:paraId="24012738" w14:textId="77777777" w:rsidR="00A15B31" w:rsidRPr="006151F7" w:rsidRDefault="00A15B31" w:rsidP="003E00DF">
            <w:pPr>
              <w:tabs>
                <w:tab w:val="left" w:pos="0"/>
              </w:tabs>
              <w:suppressAutoHyphens/>
              <w:jc w:val="right"/>
              <w:rPr>
                <w:rFonts w:ascii="Verdana" w:hAnsi="Verdana"/>
                <w:sz w:val="22"/>
                <w:szCs w:val="22"/>
              </w:rPr>
            </w:pPr>
            <w:r w:rsidRPr="006151F7">
              <w:rPr>
                <w:rFonts w:ascii="Verdana" w:hAnsi="Verdana"/>
                <w:sz w:val="22"/>
                <w:szCs w:val="22"/>
              </w:rPr>
              <w:t>Sub-Total</w:t>
            </w:r>
          </w:p>
        </w:tc>
        <w:tc>
          <w:tcPr>
            <w:tcW w:w="1620" w:type="dxa"/>
            <w:vAlign w:val="center"/>
          </w:tcPr>
          <w:p w14:paraId="5B4A50E8" w14:textId="77777777" w:rsidR="00A15B31" w:rsidRPr="006151F7" w:rsidRDefault="00A15B31" w:rsidP="003E00DF">
            <w:pPr>
              <w:tabs>
                <w:tab w:val="left" w:pos="0"/>
              </w:tabs>
              <w:suppressAutoHyphens/>
              <w:rPr>
                <w:rFonts w:ascii="Verdana" w:hAnsi="Verdana"/>
                <w:sz w:val="22"/>
                <w:szCs w:val="22"/>
              </w:rPr>
            </w:pPr>
            <w:r w:rsidRPr="006151F7">
              <w:rPr>
                <w:rFonts w:ascii="Verdana" w:hAnsi="Verdana"/>
                <w:sz w:val="22"/>
                <w:szCs w:val="22"/>
              </w:rPr>
              <w:t>$</w:t>
            </w:r>
          </w:p>
        </w:tc>
      </w:tr>
      <w:tr w:rsidR="00A15B31" w:rsidRPr="006151F7" w14:paraId="5A358383" w14:textId="77777777" w:rsidTr="003E00DF">
        <w:trPr>
          <w:trHeight w:val="584"/>
          <w:jc w:val="center"/>
        </w:trPr>
        <w:tc>
          <w:tcPr>
            <w:tcW w:w="8455" w:type="dxa"/>
            <w:vAlign w:val="center"/>
          </w:tcPr>
          <w:p w14:paraId="46DBD134" w14:textId="56BCDB3A" w:rsidR="00A15B31" w:rsidRPr="006151F7" w:rsidRDefault="00990C2C" w:rsidP="003E00DF">
            <w:pPr>
              <w:tabs>
                <w:tab w:val="left" w:pos="0"/>
              </w:tabs>
              <w:suppressAutoHyphens/>
              <w:jc w:val="right"/>
              <w:rPr>
                <w:rFonts w:ascii="Verdana" w:hAnsi="Verdana"/>
                <w:sz w:val="22"/>
                <w:szCs w:val="22"/>
              </w:rPr>
            </w:pPr>
            <w:r>
              <w:rPr>
                <w:rFonts w:ascii="Verdana" w:hAnsi="Verdana"/>
                <w:sz w:val="22"/>
                <w:szCs w:val="22"/>
              </w:rPr>
              <w:t>16</w:t>
            </w:r>
            <w:r w:rsidR="00935F33">
              <w:rPr>
                <w:rFonts w:ascii="Verdana" w:hAnsi="Verdana"/>
                <w:sz w:val="22"/>
                <w:szCs w:val="22"/>
              </w:rPr>
              <w:t>% I.V.A (</w:t>
            </w:r>
            <w:r w:rsidR="00A15B31" w:rsidRPr="006151F7">
              <w:rPr>
                <w:rFonts w:ascii="Verdana" w:hAnsi="Verdana"/>
                <w:sz w:val="22"/>
                <w:szCs w:val="22"/>
              </w:rPr>
              <w:t>VAT</w:t>
            </w:r>
            <w:r w:rsidR="00935F33">
              <w:rPr>
                <w:rFonts w:ascii="Verdana" w:hAnsi="Verdana"/>
                <w:sz w:val="22"/>
                <w:szCs w:val="22"/>
              </w:rPr>
              <w:t>)</w:t>
            </w:r>
            <w:r w:rsidR="00A15B31" w:rsidRPr="006151F7">
              <w:rPr>
                <w:rFonts w:ascii="Verdana" w:hAnsi="Verdana"/>
                <w:sz w:val="22"/>
                <w:szCs w:val="22"/>
              </w:rPr>
              <w:t xml:space="preserve"> </w:t>
            </w:r>
          </w:p>
        </w:tc>
        <w:tc>
          <w:tcPr>
            <w:tcW w:w="1620" w:type="dxa"/>
            <w:vAlign w:val="center"/>
          </w:tcPr>
          <w:p w14:paraId="79F57FD2" w14:textId="77777777" w:rsidR="00A15B31" w:rsidRPr="006151F7" w:rsidRDefault="00A15B31" w:rsidP="003E00DF">
            <w:pPr>
              <w:tabs>
                <w:tab w:val="left" w:pos="0"/>
              </w:tabs>
              <w:suppressAutoHyphens/>
              <w:rPr>
                <w:rFonts w:ascii="Verdana" w:hAnsi="Verdana"/>
                <w:sz w:val="22"/>
                <w:szCs w:val="22"/>
              </w:rPr>
            </w:pPr>
            <w:r w:rsidRPr="006151F7">
              <w:rPr>
                <w:rFonts w:ascii="Verdana" w:hAnsi="Verdana"/>
                <w:sz w:val="22"/>
                <w:szCs w:val="22"/>
              </w:rPr>
              <w:t>$</w:t>
            </w:r>
          </w:p>
        </w:tc>
      </w:tr>
      <w:tr w:rsidR="00A15B31" w:rsidRPr="006151F7" w14:paraId="5A6FDE11" w14:textId="77777777" w:rsidTr="003E00DF">
        <w:trPr>
          <w:trHeight w:val="432"/>
          <w:jc w:val="center"/>
        </w:trPr>
        <w:tc>
          <w:tcPr>
            <w:tcW w:w="8455" w:type="dxa"/>
            <w:vAlign w:val="center"/>
          </w:tcPr>
          <w:p w14:paraId="52032BE7" w14:textId="111AA4FB" w:rsidR="00A15B31" w:rsidRPr="006151F7" w:rsidRDefault="00A15B31" w:rsidP="003E00DF">
            <w:pPr>
              <w:tabs>
                <w:tab w:val="left" w:pos="0"/>
              </w:tabs>
              <w:suppressAutoHyphens/>
              <w:jc w:val="right"/>
              <w:rPr>
                <w:rFonts w:ascii="Verdana" w:hAnsi="Verdana"/>
                <w:sz w:val="22"/>
                <w:szCs w:val="22"/>
              </w:rPr>
            </w:pPr>
            <w:r w:rsidRPr="006151F7">
              <w:rPr>
                <w:rFonts w:ascii="Verdana" w:hAnsi="Verdana"/>
                <w:sz w:val="22"/>
                <w:szCs w:val="22"/>
              </w:rPr>
              <w:t xml:space="preserve">Grand </w:t>
            </w:r>
            <w:r w:rsidR="00935F33">
              <w:rPr>
                <w:rFonts w:ascii="Verdana" w:hAnsi="Verdana"/>
                <w:sz w:val="22"/>
                <w:szCs w:val="22"/>
              </w:rPr>
              <w:t>t</w:t>
            </w:r>
            <w:r w:rsidRPr="006151F7">
              <w:rPr>
                <w:rFonts w:ascii="Verdana" w:hAnsi="Verdana"/>
                <w:sz w:val="22"/>
                <w:szCs w:val="22"/>
              </w:rPr>
              <w:t>otal</w:t>
            </w:r>
            <w:r w:rsidR="00935F33">
              <w:rPr>
                <w:rFonts w:ascii="Verdana" w:hAnsi="Verdana"/>
                <w:sz w:val="22"/>
                <w:szCs w:val="22"/>
              </w:rPr>
              <w:t xml:space="preserve"> cost</w:t>
            </w:r>
          </w:p>
        </w:tc>
        <w:tc>
          <w:tcPr>
            <w:tcW w:w="1620" w:type="dxa"/>
            <w:vAlign w:val="center"/>
          </w:tcPr>
          <w:p w14:paraId="5EB82BA9" w14:textId="45D3648D" w:rsidR="00A15B31" w:rsidRPr="006151F7" w:rsidRDefault="00D9350F" w:rsidP="003E00DF">
            <w:pPr>
              <w:tabs>
                <w:tab w:val="left" w:pos="0"/>
              </w:tabs>
              <w:suppressAutoHyphens/>
              <w:rPr>
                <w:rFonts w:ascii="Verdana" w:hAnsi="Verdana"/>
                <w:sz w:val="22"/>
                <w:szCs w:val="22"/>
              </w:rPr>
            </w:pPr>
            <w:r>
              <w:rPr>
                <w:rFonts w:ascii="Verdana" w:hAnsi="Verdana"/>
                <w:sz w:val="22"/>
                <w:szCs w:val="22"/>
              </w:rPr>
              <w:t>$</w:t>
            </w:r>
          </w:p>
        </w:tc>
      </w:tr>
    </w:tbl>
    <w:p w14:paraId="50B12937" w14:textId="3DA1CA42" w:rsidR="00381BE3" w:rsidRPr="00C364B9" w:rsidRDefault="00381BE3" w:rsidP="00C364B9">
      <w:pPr>
        <w:pStyle w:val="ListParagraph"/>
        <w:tabs>
          <w:tab w:val="left" w:pos="0"/>
        </w:tabs>
        <w:suppressAutoHyphens/>
        <w:spacing w:before="240" w:after="240"/>
        <w:ind w:left="0"/>
        <w:rPr>
          <w:rFonts w:ascii="Verdana" w:hAnsi="Verdana"/>
          <w:b/>
          <w:bCs/>
          <w:sz w:val="22"/>
          <w:szCs w:val="22"/>
        </w:rPr>
      </w:pPr>
    </w:p>
    <w:p w14:paraId="4C0691E9" w14:textId="300D19F7" w:rsidR="009F7B46" w:rsidRPr="0095575A" w:rsidRDefault="00071FDE" w:rsidP="003A4E51">
      <w:pPr>
        <w:pStyle w:val="ListParagraph"/>
        <w:numPr>
          <w:ilvl w:val="0"/>
          <w:numId w:val="3"/>
        </w:numPr>
        <w:tabs>
          <w:tab w:val="left" w:pos="0"/>
        </w:tabs>
        <w:suppressAutoHyphens/>
        <w:spacing w:before="240" w:after="240"/>
        <w:contextualSpacing w:val="0"/>
        <w:rPr>
          <w:rFonts w:ascii="Verdana" w:hAnsi="Verdana"/>
          <w:sz w:val="22"/>
          <w:szCs w:val="22"/>
        </w:rPr>
      </w:pPr>
      <w:r w:rsidRPr="0095575A">
        <w:rPr>
          <w:rFonts w:ascii="Verdana" w:hAnsi="Verdana"/>
          <w:sz w:val="22"/>
          <w:szCs w:val="22"/>
        </w:rPr>
        <w:t>Description of</w:t>
      </w:r>
      <w:r w:rsidR="006E4755">
        <w:rPr>
          <w:rFonts w:ascii="Verdana" w:hAnsi="Verdana"/>
          <w:sz w:val="22"/>
          <w:szCs w:val="22"/>
        </w:rPr>
        <w:t xml:space="preserve"> the Item/</w:t>
      </w:r>
      <w:r w:rsidR="003E2AE6">
        <w:rPr>
          <w:rFonts w:ascii="Verdana" w:hAnsi="Verdana"/>
          <w:sz w:val="22"/>
          <w:szCs w:val="22"/>
        </w:rPr>
        <w:t>Services</w:t>
      </w:r>
    </w:p>
    <w:p w14:paraId="3318748F" w14:textId="66CDE86F" w:rsidR="00FC11BE" w:rsidRDefault="006E4755" w:rsidP="00345354">
      <w:pPr>
        <w:tabs>
          <w:tab w:val="left" w:pos="0"/>
        </w:tabs>
        <w:suppressAutoHyphens/>
        <w:spacing w:before="240" w:after="240"/>
        <w:jc w:val="both"/>
        <w:rPr>
          <w:rFonts w:ascii="Verdana" w:hAnsi="Verdana"/>
          <w:sz w:val="22"/>
          <w:szCs w:val="22"/>
        </w:rPr>
      </w:pPr>
      <w:r>
        <w:rPr>
          <w:rFonts w:ascii="Verdana" w:hAnsi="Verdana"/>
          <w:sz w:val="22"/>
          <w:szCs w:val="22"/>
        </w:rPr>
        <w:t xml:space="preserve">Item 01: </w:t>
      </w:r>
      <w:r w:rsidR="000D60D1" w:rsidRPr="005E5804">
        <w:rPr>
          <w:rFonts w:ascii="Verdana" w:hAnsi="Verdana"/>
          <w:sz w:val="22"/>
          <w:szCs w:val="22"/>
        </w:rPr>
        <w:t xml:space="preserve">Five times a week waste collection in Chancery (Monday to Friday); located in Av. Paseo de la </w:t>
      </w:r>
      <w:proofErr w:type="spellStart"/>
      <w:r w:rsidR="000D60D1" w:rsidRPr="005E5804">
        <w:rPr>
          <w:rFonts w:ascii="Verdana" w:hAnsi="Verdana"/>
          <w:sz w:val="22"/>
          <w:szCs w:val="22"/>
        </w:rPr>
        <w:t>Reforma</w:t>
      </w:r>
      <w:proofErr w:type="spellEnd"/>
      <w:r w:rsidR="000D60D1" w:rsidRPr="005E5804">
        <w:rPr>
          <w:rFonts w:ascii="Verdana" w:hAnsi="Verdana"/>
          <w:sz w:val="22"/>
          <w:szCs w:val="22"/>
        </w:rPr>
        <w:t xml:space="preserve"> #305, </w:t>
      </w:r>
      <w:r w:rsidR="008367BB">
        <w:rPr>
          <w:rFonts w:ascii="Verdana" w:hAnsi="Verdana"/>
          <w:sz w:val="22"/>
          <w:szCs w:val="22"/>
        </w:rPr>
        <w:t>Colonia</w:t>
      </w:r>
      <w:r w:rsidR="000D60D1" w:rsidRPr="005E5804">
        <w:rPr>
          <w:rFonts w:ascii="Verdana" w:hAnsi="Verdana"/>
          <w:sz w:val="22"/>
          <w:szCs w:val="22"/>
        </w:rPr>
        <w:t xml:space="preserve"> Cuauht</w:t>
      </w:r>
      <w:r w:rsidR="000D60D1">
        <w:rPr>
          <w:rFonts w:ascii="Verdana" w:hAnsi="Verdana"/>
          <w:sz w:val="22"/>
          <w:szCs w:val="22"/>
        </w:rPr>
        <w:t>é</w:t>
      </w:r>
      <w:r w:rsidR="000D60D1" w:rsidRPr="005E5804">
        <w:rPr>
          <w:rFonts w:ascii="Verdana" w:hAnsi="Verdana"/>
          <w:sz w:val="22"/>
          <w:szCs w:val="22"/>
        </w:rPr>
        <w:t xml:space="preserve">moc. This service must be schedule from 02:00 pm to 03:00 pm. The service hast to performed in the back part of the Chancery, Rio Lerma #118, </w:t>
      </w:r>
      <w:r w:rsidR="0025283C">
        <w:rPr>
          <w:rFonts w:ascii="Verdana" w:hAnsi="Verdana"/>
          <w:sz w:val="22"/>
          <w:szCs w:val="22"/>
        </w:rPr>
        <w:t>C</w:t>
      </w:r>
      <w:r w:rsidR="000D60D1" w:rsidRPr="005E5804">
        <w:rPr>
          <w:rFonts w:ascii="Verdana" w:hAnsi="Verdana"/>
          <w:sz w:val="22"/>
          <w:szCs w:val="22"/>
        </w:rPr>
        <w:t>ol</w:t>
      </w:r>
      <w:r w:rsidR="0025283C">
        <w:rPr>
          <w:rFonts w:ascii="Verdana" w:hAnsi="Verdana"/>
          <w:sz w:val="22"/>
          <w:szCs w:val="22"/>
        </w:rPr>
        <w:t>onia</w:t>
      </w:r>
      <w:r w:rsidR="000D60D1" w:rsidRPr="005E5804">
        <w:rPr>
          <w:rFonts w:ascii="Verdana" w:hAnsi="Verdana"/>
          <w:sz w:val="22"/>
          <w:szCs w:val="22"/>
        </w:rPr>
        <w:t xml:space="preserve"> Cuauht</w:t>
      </w:r>
      <w:r w:rsidR="000D60D1">
        <w:rPr>
          <w:rFonts w:ascii="Verdana" w:hAnsi="Verdana"/>
          <w:sz w:val="22"/>
          <w:szCs w:val="22"/>
        </w:rPr>
        <w:t>é</w:t>
      </w:r>
      <w:r w:rsidR="000D60D1" w:rsidRPr="005E5804">
        <w:rPr>
          <w:rFonts w:ascii="Verdana" w:hAnsi="Verdana"/>
          <w:sz w:val="22"/>
          <w:szCs w:val="22"/>
        </w:rPr>
        <w:t xml:space="preserve">moc. This price includes the weekly wash and cleaning of the garbage room and containers (1.20 meters X 0.55 meters X 0,80 meters) using a washing pressure machine. It includes the sanitizing of the room using a spray pump with a dilution of 10 ml. of 5% of </w:t>
      </w:r>
      <w:proofErr w:type="spellStart"/>
      <w:r w:rsidR="000D60D1" w:rsidRPr="005E5804">
        <w:rPr>
          <w:rFonts w:ascii="Verdana" w:hAnsi="Verdana"/>
          <w:sz w:val="22"/>
          <w:szCs w:val="22"/>
        </w:rPr>
        <w:t>sodiumhypochlorite</w:t>
      </w:r>
      <w:proofErr w:type="spellEnd"/>
      <w:r w:rsidR="000D60D1" w:rsidRPr="005E5804">
        <w:rPr>
          <w:rFonts w:ascii="Verdana" w:hAnsi="Verdana"/>
          <w:sz w:val="22"/>
          <w:szCs w:val="22"/>
        </w:rPr>
        <w:t xml:space="preserve"> in 1000 ml. of water</w:t>
      </w:r>
      <w:r w:rsidR="0025283C">
        <w:rPr>
          <w:rFonts w:ascii="Verdana" w:hAnsi="Verdana"/>
          <w:sz w:val="22"/>
          <w:szCs w:val="22"/>
        </w:rPr>
        <w:t>.</w:t>
      </w:r>
    </w:p>
    <w:p w14:paraId="117463E6" w14:textId="333C323C" w:rsidR="00EC544F" w:rsidRDefault="00EC544F" w:rsidP="00345354">
      <w:pPr>
        <w:tabs>
          <w:tab w:val="left" w:pos="0"/>
        </w:tabs>
        <w:suppressAutoHyphens/>
        <w:spacing w:before="240" w:after="240"/>
        <w:jc w:val="both"/>
        <w:rPr>
          <w:rFonts w:ascii="Verdana" w:hAnsi="Verdana"/>
          <w:sz w:val="22"/>
          <w:szCs w:val="22"/>
        </w:rPr>
      </w:pPr>
      <w:r>
        <w:rPr>
          <w:rFonts w:ascii="Verdana" w:hAnsi="Verdana"/>
          <w:sz w:val="22"/>
          <w:szCs w:val="22"/>
        </w:rPr>
        <w:t>Item 02:</w:t>
      </w:r>
      <w:r w:rsidR="00AE6999">
        <w:rPr>
          <w:rFonts w:ascii="Verdana" w:hAnsi="Verdana"/>
          <w:sz w:val="22"/>
          <w:szCs w:val="22"/>
        </w:rPr>
        <w:t xml:space="preserve"> </w:t>
      </w:r>
      <w:r w:rsidR="007E274F" w:rsidRPr="00C46734">
        <w:rPr>
          <w:rFonts w:ascii="Verdana" w:hAnsi="Verdana"/>
          <w:sz w:val="22"/>
          <w:szCs w:val="22"/>
        </w:rPr>
        <w:t xml:space="preserve">Three times a week waste collection in the Warehouse (Monday, Wednesday and Friday); located in Liverpool #31, </w:t>
      </w:r>
      <w:r w:rsidR="007E274F">
        <w:rPr>
          <w:rFonts w:ascii="Verdana" w:hAnsi="Verdana"/>
          <w:sz w:val="22"/>
          <w:szCs w:val="22"/>
        </w:rPr>
        <w:t>C</w:t>
      </w:r>
      <w:r w:rsidR="007E274F" w:rsidRPr="00C46734">
        <w:rPr>
          <w:rFonts w:ascii="Verdana" w:hAnsi="Verdana"/>
          <w:sz w:val="22"/>
          <w:szCs w:val="22"/>
        </w:rPr>
        <w:t>ol</w:t>
      </w:r>
      <w:r w:rsidR="0025283C">
        <w:rPr>
          <w:rFonts w:ascii="Verdana" w:hAnsi="Verdana"/>
          <w:sz w:val="22"/>
          <w:szCs w:val="22"/>
        </w:rPr>
        <w:t>onia</w:t>
      </w:r>
      <w:r w:rsidR="007E274F" w:rsidRPr="00C46734">
        <w:rPr>
          <w:rFonts w:ascii="Verdana" w:hAnsi="Verdana"/>
          <w:sz w:val="22"/>
          <w:szCs w:val="22"/>
        </w:rPr>
        <w:t xml:space="preserve"> Ju</w:t>
      </w:r>
      <w:r w:rsidR="007E274F">
        <w:rPr>
          <w:rFonts w:ascii="Verdana" w:hAnsi="Verdana"/>
          <w:sz w:val="22"/>
          <w:szCs w:val="22"/>
        </w:rPr>
        <w:t>á</w:t>
      </w:r>
      <w:r w:rsidR="007E274F" w:rsidRPr="00C46734">
        <w:rPr>
          <w:rFonts w:ascii="Verdana" w:hAnsi="Verdana"/>
          <w:sz w:val="22"/>
          <w:szCs w:val="22"/>
        </w:rPr>
        <w:t xml:space="preserve">rez. This service must be scheduled from 09:30 to 10:30 AM.  The service has to be performed in the back part of the US Trade Center/BFL (parking lot), </w:t>
      </w:r>
      <w:proofErr w:type="spellStart"/>
      <w:r w:rsidR="007E274F" w:rsidRPr="00C46734">
        <w:rPr>
          <w:rFonts w:ascii="Verdana" w:hAnsi="Verdana"/>
          <w:sz w:val="22"/>
          <w:szCs w:val="22"/>
        </w:rPr>
        <w:t>Londres</w:t>
      </w:r>
      <w:proofErr w:type="spellEnd"/>
      <w:r w:rsidR="007E274F" w:rsidRPr="00C46734">
        <w:rPr>
          <w:rFonts w:ascii="Verdana" w:hAnsi="Verdana"/>
          <w:sz w:val="22"/>
          <w:szCs w:val="22"/>
        </w:rPr>
        <w:t xml:space="preserve"> #18, </w:t>
      </w:r>
      <w:r w:rsidR="0025283C">
        <w:rPr>
          <w:rFonts w:ascii="Verdana" w:hAnsi="Verdana"/>
          <w:sz w:val="22"/>
          <w:szCs w:val="22"/>
        </w:rPr>
        <w:t>C</w:t>
      </w:r>
      <w:r w:rsidR="007E274F" w:rsidRPr="00C46734">
        <w:rPr>
          <w:rFonts w:ascii="Verdana" w:hAnsi="Verdana"/>
          <w:sz w:val="22"/>
          <w:szCs w:val="22"/>
        </w:rPr>
        <w:t>ol</w:t>
      </w:r>
      <w:r w:rsidR="008367BB">
        <w:rPr>
          <w:rFonts w:ascii="Verdana" w:hAnsi="Verdana"/>
          <w:sz w:val="22"/>
          <w:szCs w:val="22"/>
        </w:rPr>
        <w:t>onia</w:t>
      </w:r>
      <w:r w:rsidR="007E274F" w:rsidRPr="00C46734">
        <w:rPr>
          <w:rFonts w:ascii="Verdana" w:hAnsi="Verdana"/>
          <w:sz w:val="22"/>
          <w:szCs w:val="22"/>
        </w:rPr>
        <w:t xml:space="preserve"> Juarez.</w:t>
      </w:r>
    </w:p>
    <w:p w14:paraId="275FF98C" w14:textId="485983E5" w:rsidR="00A87462" w:rsidRDefault="00A87462" w:rsidP="00345354">
      <w:pPr>
        <w:tabs>
          <w:tab w:val="left" w:pos="0"/>
        </w:tabs>
        <w:suppressAutoHyphens/>
        <w:spacing w:before="240" w:after="240"/>
        <w:jc w:val="both"/>
        <w:rPr>
          <w:rFonts w:ascii="Verdana" w:hAnsi="Verdana"/>
          <w:sz w:val="22"/>
          <w:szCs w:val="22"/>
        </w:rPr>
      </w:pPr>
      <w:r>
        <w:rPr>
          <w:rFonts w:ascii="Verdana" w:hAnsi="Verdana"/>
          <w:sz w:val="22"/>
          <w:szCs w:val="22"/>
        </w:rPr>
        <w:t xml:space="preserve">Item 03: </w:t>
      </w:r>
      <w:r w:rsidR="00345354" w:rsidRPr="00212587">
        <w:rPr>
          <w:rFonts w:ascii="Verdana" w:hAnsi="Verdana"/>
          <w:sz w:val="22"/>
          <w:szCs w:val="22"/>
        </w:rPr>
        <w:t xml:space="preserve">Three times a week waste collection in the Warehouse (Monday, Wednesday and Friday); located in </w:t>
      </w:r>
      <w:r w:rsidR="00345354">
        <w:rPr>
          <w:rFonts w:ascii="Verdana" w:hAnsi="Verdana"/>
          <w:sz w:val="22"/>
          <w:szCs w:val="22"/>
        </w:rPr>
        <w:t xml:space="preserve">Bahía de la </w:t>
      </w:r>
      <w:proofErr w:type="spellStart"/>
      <w:r w:rsidR="00345354">
        <w:rPr>
          <w:rFonts w:ascii="Verdana" w:hAnsi="Verdana"/>
          <w:sz w:val="22"/>
          <w:szCs w:val="22"/>
        </w:rPr>
        <w:t>Ascensión</w:t>
      </w:r>
      <w:proofErr w:type="spellEnd"/>
      <w:r w:rsidR="00345354" w:rsidRPr="00212587">
        <w:rPr>
          <w:rFonts w:ascii="Verdana" w:hAnsi="Verdana"/>
          <w:sz w:val="22"/>
          <w:szCs w:val="22"/>
        </w:rPr>
        <w:t xml:space="preserve"> #</w:t>
      </w:r>
      <w:r w:rsidR="00345354">
        <w:rPr>
          <w:rFonts w:ascii="Verdana" w:hAnsi="Verdana"/>
          <w:sz w:val="22"/>
          <w:szCs w:val="22"/>
        </w:rPr>
        <w:t>89</w:t>
      </w:r>
      <w:r w:rsidR="00345354" w:rsidRPr="00212587">
        <w:rPr>
          <w:rFonts w:ascii="Verdana" w:hAnsi="Verdana"/>
          <w:sz w:val="22"/>
          <w:szCs w:val="22"/>
        </w:rPr>
        <w:t xml:space="preserve">, </w:t>
      </w:r>
      <w:r w:rsidR="00345354">
        <w:rPr>
          <w:rFonts w:ascii="Verdana" w:hAnsi="Verdana"/>
          <w:sz w:val="22"/>
          <w:szCs w:val="22"/>
        </w:rPr>
        <w:t>C</w:t>
      </w:r>
      <w:r w:rsidR="00345354" w:rsidRPr="00212587">
        <w:rPr>
          <w:rFonts w:ascii="Verdana" w:hAnsi="Verdana"/>
          <w:sz w:val="22"/>
          <w:szCs w:val="22"/>
        </w:rPr>
        <w:t>ol</w:t>
      </w:r>
      <w:r w:rsidR="00E16E02">
        <w:rPr>
          <w:rFonts w:ascii="Verdana" w:hAnsi="Verdana"/>
          <w:sz w:val="22"/>
          <w:szCs w:val="22"/>
        </w:rPr>
        <w:t>onia</w:t>
      </w:r>
      <w:r w:rsidR="00345354" w:rsidRPr="00212587">
        <w:rPr>
          <w:rFonts w:ascii="Verdana" w:hAnsi="Verdana"/>
          <w:sz w:val="22"/>
          <w:szCs w:val="22"/>
        </w:rPr>
        <w:t xml:space="preserve"> </w:t>
      </w:r>
      <w:r w:rsidR="00345354">
        <w:rPr>
          <w:rFonts w:ascii="Verdana" w:hAnsi="Verdana"/>
          <w:sz w:val="22"/>
          <w:szCs w:val="22"/>
        </w:rPr>
        <w:t xml:space="preserve">Verónica </w:t>
      </w:r>
      <w:proofErr w:type="spellStart"/>
      <w:r w:rsidR="00345354">
        <w:rPr>
          <w:rFonts w:ascii="Verdana" w:hAnsi="Verdana"/>
          <w:sz w:val="22"/>
          <w:szCs w:val="22"/>
        </w:rPr>
        <w:t>Anzures</w:t>
      </w:r>
      <w:proofErr w:type="spellEnd"/>
      <w:r w:rsidR="00345354" w:rsidRPr="00212587">
        <w:rPr>
          <w:rFonts w:ascii="Verdana" w:hAnsi="Verdana"/>
          <w:sz w:val="22"/>
          <w:szCs w:val="22"/>
        </w:rPr>
        <w:t>. This service must be scheduled from 11:00 to 12:00 AM</w:t>
      </w:r>
      <w:r w:rsidR="00345354">
        <w:rPr>
          <w:rFonts w:ascii="Verdana" w:hAnsi="Verdana"/>
          <w:sz w:val="22"/>
          <w:szCs w:val="22"/>
        </w:rPr>
        <w:t xml:space="preserve">. </w:t>
      </w:r>
      <w:r w:rsidR="00345354" w:rsidRPr="00AF0129">
        <w:rPr>
          <w:rFonts w:ascii="Verdana" w:hAnsi="Verdana"/>
          <w:sz w:val="22"/>
          <w:szCs w:val="22"/>
        </w:rPr>
        <w:t>The service has to be performed in the front of the Warehouse, Bah</w:t>
      </w:r>
      <w:r w:rsidR="00E16E02">
        <w:rPr>
          <w:rFonts w:ascii="Verdana" w:hAnsi="Verdana"/>
          <w:sz w:val="22"/>
          <w:szCs w:val="22"/>
        </w:rPr>
        <w:t>í</w:t>
      </w:r>
      <w:r w:rsidR="00345354" w:rsidRPr="00AF0129">
        <w:rPr>
          <w:rFonts w:ascii="Verdana" w:hAnsi="Verdana"/>
          <w:sz w:val="22"/>
          <w:szCs w:val="22"/>
        </w:rPr>
        <w:t xml:space="preserve">a de la </w:t>
      </w:r>
      <w:proofErr w:type="spellStart"/>
      <w:r w:rsidR="00345354" w:rsidRPr="00AF0129">
        <w:rPr>
          <w:rFonts w:ascii="Verdana" w:hAnsi="Verdana"/>
          <w:sz w:val="22"/>
          <w:szCs w:val="22"/>
        </w:rPr>
        <w:t>Ascensi</w:t>
      </w:r>
      <w:r w:rsidR="00E16E02">
        <w:rPr>
          <w:rFonts w:ascii="Verdana" w:hAnsi="Verdana"/>
          <w:sz w:val="22"/>
          <w:szCs w:val="22"/>
        </w:rPr>
        <w:t>ó</w:t>
      </w:r>
      <w:r w:rsidR="00345354" w:rsidRPr="00AF0129">
        <w:rPr>
          <w:rFonts w:ascii="Verdana" w:hAnsi="Verdana"/>
          <w:sz w:val="22"/>
          <w:szCs w:val="22"/>
        </w:rPr>
        <w:t>n</w:t>
      </w:r>
      <w:proofErr w:type="spellEnd"/>
      <w:r w:rsidR="00345354" w:rsidRPr="00AF0129">
        <w:rPr>
          <w:rFonts w:ascii="Verdana" w:hAnsi="Verdana"/>
          <w:sz w:val="22"/>
          <w:szCs w:val="22"/>
        </w:rPr>
        <w:t xml:space="preserve"> #89, Col</w:t>
      </w:r>
      <w:r w:rsidR="00E16E02">
        <w:rPr>
          <w:rFonts w:ascii="Verdana" w:hAnsi="Verdana"/>
          <w:sz w:val="22"/>
          <w:szCs w:val="22"/>
        </w:rPr>
        <w:t>onia</w:t>
      </w:r>
      <w:r w:rsidR="00345354" w:rsidRPr="00AF0129">
        <w:rPr>
          <w:rFonts w:ascii="Verdana" w:hAnsi="Verdana"/>
          <w:sz w:val="22"/>
          <w:szCs w:val="22"/>
        </w:rPr>
        <w:t xml:space="preserve"> Ver</w:t>
      </w:r>
      <w:r w:rsidR="00345354">
        <w:rPr>
          <w:rFonts w:ascii="Verdana" w:hAnsi="Verdana"/>
          <w:sz w:val="22"/>
          <w:szCs w:val="22"/>
        </w:rPr>
        <w:t>ó</w:t>
      </w:r>
      <w:r w:rsidR="00345354" w:rsidRPr="00AF0129">
        <w:rPr>
          <w:rFonts w:ascii="Verdana" w:hAnsi="Verdana"/>
          <w:sz w:val="22"/>
          <w:szCs w:val="22"/>
        </w:rPr>
        <w:t xml:space="preserve">nica </w:t>
      </w:r>
      <w:proofErr w:type="spellStart"/>
      <w:r w:rsidR="00345354" w:rsidRPr="00AF0129">
        <w:rPr>
          <w:rFonts w:ascii="Verdana" w:hAnsi="Verdana"/>
          <w:sz w:val="22"/>
          <w:szCs w:val="22"/>
        </w:rPr>
        <w:t>Anzures</w:t>
      </w:r>
      <w:proofErr w:type="spellEnd"/>
      <w:r w:rsidR="00345354">
        <w:rPr>
          <w:rFonts w:ascii="Verdana" w:hAnsi="Verdana"/>
          <w:sz w:val="22"/>
          <w:szCs w:val="22"/>
        </w:rPr>
        <w:t>.</w:t>
      </w:r>
    </w:p>
    <w:p w14:paraId="7A876492" w14:textId="3D1F794D" w:rsidR="00770E9F" w:rsidRPr="0095575A" w:rsidRDefault="00CE6454" w:rsidP="00626A50">
      <w:pPr>
        <w:autoSpaceDE w:val="0"/>
        <w:autoSpaceDN w:val="0"/>
        <w:adjustRightInd w:val="0"/>
        <w:jc w:val="both"/>
        <w:rPr>
          <w:rFonts w:ascii="Verdana" w:hAnsi="Verdana"/>
          <w:sz w:val="22"/>
          <w:szCs w:val="22"/>
        </w:rPr>
      </w:pPr>
      <w:r w:rsidRPr="004F4007">
        <w:rPr>
          <w:rFonts w:ascii="Verdana" w:hAnsi="Verdana"/>
          <w:sz w:val="22"/>
          <w:szCs w:val="22"/>
        </w:rPr>
        <w:t>Item 04</w:t>
      </w:r>
      <w:r w:rsidR="00C10FB8" w:rsidRPr="004F4007">
        <w:rPr>
          <w:rFonts w:ascii="Verdana" w:hAnsi="Verdana"/>
          <w:sz w:val="22"/>
          <w:szCs w:val="22"/>
        </w:rPr>
        <w:t>:</w:t>
      </w:r>
      <w:r w:rsidR="004F4007">
        <w:rPr>
          <w:rFonts w:ascii="Verdana" w:hAnsi="Verdana"/>
          <w:sz w:val="22"/>
          <w:szCs w:val="22"/>
        </w:rPr>
        <w:t xml:space="preserve"> For</w:t>
      </w:r>
      <w:r w:rsidR="00C10FB8" w:rsidRPr="004F4007">
        <w:rPr>
          <w:rFonts w:ascii="Verdana" w:hAnsi="Verdana"/>
          <w:sz w:val="22"/>
          <w:szCs w:val="22"/>
        </w:rPr>
        <w:t xml:space="preserve"> </w:t>
      </w:r>
      <w:r w:rsidR="004F4007" w:rsidRPr="004F4007">
        <w:rPr>
          <w:rFonts w:ascii="Verdana" w:hAnsi="Verdana"/>
          <w:sz w:val="22"/>
          <w:szCs w:val="22"/>
        </w:rPr>
        <w:t>the Chancery removal and proper disposal of industrial, construction and demolition debris. Fifteen (15) services. For each service it must be a container of at least 15m3. This service will be scheduled as per call.</w:t>
      </w:r>
    </w:p>
    <w:p w14:paraId="4C3C4E6A" w14:textId="77777777" w:rsidR="00071FDE" w:rsidRPr="0095575A" w:rsidRDefault="00071FDE" w:rsidP="003A4E51">
      <w:pPr>
        <w:pStyle w:val="ListParagraph"/>
        <w:numPr>
          <w:ilvl w:val="0"/>
          <w:numId w:val="3"/>
        </w:numPr>
        <w:tabs>
          <w:tab w:val="left" w:pos="0"/>
        </w:tabs>
        <w:suppressAutoHyphens/>
        <w:spacing w:before="240" w:after="240"/>
        <w:contextualSpacing w:val="0"/>
        <w:rPr>
          <w:rFonts w:ascii="Verdana" w:hAnsi="Verdana"/>
          <w:sz w:val="22"/>
          <w:szCs w:val="22"/>
        </w:rPr>
      </w:pPr>
      <w:r w:rsidRPr="0095575A">
        <w:rPr>
          <w:rFonts w:ascii="Verdana" w:hAnsi="Verdana"/>
          <w:sz w:val="22"/>
          <w:szCs w:val="22"/>
        </w:rPr>
        <w:t xml:space="preserve">Delivery </w:t>
      </w:r>
      <w:r w:rsidR="001D6EA5" w:rsidRPr="0095575A">
        <w:rPr>
          <w:rFonts w:ascii="Verdana" w:hAnsi="Verdana"/>
          <w:sz w:val="22"/>
          <w:szCs w:val="22"/>
        </w:rPr>
        <w:t>Instructions</w:t>
      </w:r>
    </w:p>
    <w:p w14:paraId="409928C0" w14:textId="007911E0" w:rsidR="001D6EA5" w:rsidRPr="0095575A" w:rsidRDefault="001D6EA5" w:rsidP="001D6EA5">
      <w:pPr>
        <w:pStyle w:val="ListParagraph"/>
        <w:tabs>
          <w:tab w:val="left" w:pos="0"/>
        </w:tabs>
        <w:suppressAutoHyphens/>
        <w:spacing w:before="240" w:after="240"/>
        <w:ind w:left="0"/>
        <w:contextualSpacing w:val="0"/>
        <w:rPr>
          <w:rFonts w:ascii="Verdana" w:hAnsi="Verdana"/>
          <w:sz w:val="22"/>
          <w:szCs w:val="22"/>
        </w:rPr>
      </w:pPr>
      <w:r w:rsidRPr="0095575A">
        <w:rPr>
          <w:rFonts w:ascii="Verdana" w:hAnsi="Verdana"/>
          <w:sz w:val="22"/>
          <w:szCs w:val="22"/>
        </w:rPr>
        <w:t>Any Contractor personnel involv</w:t>
      </w:r>
      <w:r w:rsidR="004877FD">
        <w:rPr>
          <w:rFonts w:ascii="Verdana" w:hAnsi="Verdana"/>
          <w:sz w:val="22"/>
          <w:szCs w:val="22"/>
        </w:rPr>
        <w:t>ed with the delivery of the service</w:t>
      </w:r>
      <w:r w:rsidRPr="0095575A">
        <w:rPr>
          <w:rFonts w:ascii="Verdana" w:hAnsi="Verdana"/>
          <w:sz w:val="22"/>
          <w:szCs w:val="22"/>
        </w:rPr>
        <w:t xml:space="preserve">s shall comply with standard U.S. Embassy regulations for receiving </w:t>
      </w:r>
      <w:r w:rsidR="004877FD">
        <w:rPr>
          <w:rFonts w:ascii="Verdana" w:hAnsi="Verdana"/>
          <w:sz w:val="22"/>
          <w:szCs w:val="22"/>
        </w:rPr>
        <w:t>services</w:t>
      </w:r>
      <w:r w:rsidRPr="0095575A">
        <w:rPr>
          <w:rFonts w:ascii="Verdana" w:hAnsi="Verdana"/>
          <w:sz w:val="22"/>
          <w:szCs w:val="22"/>
        </w:rPr>
        <w:t>.</w:t>
      </w:r>
    </w:p>
    <w:p w14:paraId="4EBD2B56" w14:textId="416CDAA1" w:rsidR="001D6EA5" w:rsidRDefault="001D6EA5" w:rsidP="00A86F70">
      <w:pPr>
        <w:numPr>
          <w:ilvl w:val="0"/>
          <w:numId w:val="4"/>
        </w:numPr>
        <w:tabs>
          <w:tab w:val="left" w:pos="0"/>
        </w:tabs>
        <w:suppressAutoHyphens/>
        <w:spacing w:before="240" w:after="240"/>
        <w:ind w:left="1440" w:hanging="720"/>
        <w:rPr>
          <w:rFonts w:ascii="Verdana" w:hAnsi="Verdana"/>
          <w:sz w:val="22"/>
          <w:szCs w:val="22"/>
        </w:rPr>
      </w:pPr>
      <w:r w:rsidRPr="0095575A">
        <w:rPr>
          <w:rFonts w:ascii="Verdana" w:hAnsi="Verdana"/>
          <w:sz w:val="22"/>
          <w:szCs w:val="22"/>
        </w:rPr>
        <w:t>Delivery Address</w:t>
      </w:r>
      <w:r w:rsidR="00D17706">
        <w:rPr>
          <w:rFonts w:ascii="Verdana" w:hAnsi="Verdana"/>
          <w:sz w:val="22"/>
          <w:szCs w:val="22"/>
        </w:rPr>
        <w:t>:</w:t>
      </w:r>
    </w:p>
    <w:p w14:paraId="741D63E9" w14:textId="6A7656DD" w:rsidR="00B87B1F" w:rsidRDefault="00B87B1F" w:rsidP="00045185">
      <w:pPr>
        <w:tabs>
          <w:tab w:val="left" w:pos="0"/>
        </w:tabs>
        <w:suppressAutoHyphens/>
        <w:spacing w:before="240" w:after="240"/>
        <w:contextualSpacing/>
        <w:rPr>
          <w:rFonts w:ascii="Verdana" w:hAnsi="Verdana"/>
          <w:sz w:val="22"/>
          <w:szCs w:val="22"/>
        </w:rPr>
      </w:pPr>
      <w:r>
        <w:rPr>
          <w:rFonts w:ascii="Verdana" w:hAnsi="Verdana"/>
          <w:sz w:val="22"/>
          <w:szCs w:val="22"/>
        </w:rPr>
        <w:t>U.S. Embassy Mexico City</w:t>
      </w:r>
    </w:p>
    <w:p w14:paraId="58EF56B7" w14:textId="77777777" w:rsidR="00B87B1F" w:rsidRDefault="00B87B1F" w:rsidP="00045185">
      <w:pPr>
        <w:tabs>
          <w:tab w:val="left" w:pos="0"/>
        </w:tabs>
        <w:suppressAutoHyphens/>
        <w:spacing w:before="240" w:after="240"/>
        <w:contextualSpacing/>
        <w:rPr>
          <w:rFonts w:ascii="Verdana" w:hAnsi="Verdana"/>
          <w:sz w:val="22"/>
          <w:szCs w:val="22"/>
        </w:rPr>
      </w:pPr>
    </w:p>
    <w:p w14:paraId="080C334D" w14:textId="30958BB5" w:rsidR="00D17706" w:rsidRDefault="00FD7211" w:rsidP="00045185">
      <w:pPr>
        <w:tabs>
          <w:tab w:val="left" w:pos="0"/>
        </w:tabs>
        <w:suppressAutoHyphens/>
        <w:spacing w:before="240" w:after="240"/>
        <w:contextualSpacing/>
        <w:rPr>
          <w:rFonts w:ascii="Verdana" w:hAnsi="Verdana"/>
          <w:sz w:val="22"/>
          <w:szCs w:val="22"/>
        </w:rPr>
      </w:pPr>
      <w:r>
        <w:rPr>
          <w:rFonts w:ascii="Verdana" w:hAnsi="Verdana"/>
          <w:sz w:val="22"/>
          <w:szCs w:val="22"/>
        </w:rPr>
        <w:t xml:space="preserve">Av. Paseo de la </w:t>
      </w:r>
      <w:proofErr w:type="spellStart"/>
      <w:r>
        <w:rPr>
          <w:rFonts w:ascii="Verdana" w:hAnsi="Verdana"/>
          <w:sz w:val="22"/>
          <w:szCs w:val="22"/>
        </w:rPr>
        <w:t>Reforma</w:t>
      </w:r>
      <w:proofErr w:type="spellEnd"/>
      <w:r>
        <w:rPr>
          <w:rFonts w:ascii="Verdana" w:hAnsi="Verdana"/>
          <w:sz w:val="22"/>
          <w:szCs w:val="22"/>
        </w:rPr>
        <w:t xml:space="preserve"> #305</w:t>
      </w:r>
    </w:p>
    <w:p w14:paraId="1DFCE38B" w14:textId="77777777" w:rsidR="00045185" w:rsidRDefault="00045185" w:rsidP="00045185">
      <w:pPr>
        <w:tabs>
          <w:tab w:val="left" w:pos="0"/>
        </w:tabs>
        <w:suppressAutoHyphens/>
        <w:spacing w:before="240" w:after="240"/>
        <w:contextualSpacing/>
        <w:rPr>
          <w:rFonts w:ascii="Verdana" w:hAnsi="Verdana"/>
          <w:sz w:val="22"/>
          <w:szCs w:val="22"/>
        </w:rPr>
      </w:pPr>
      <w:r>
        <w:rPr>
          <w:rFonts w:ascii="Verdana" w:hAnsi="Verdana"/>
          <w:sz w:val="22"/>
          <w:szCs w:val="22"/>
        </w:rPr>
        <w:t>Colonia Cuauhtémoc</w:t>
      </w:r>
    </w:p>
    <w:p w14:paraId="6F673474" w14:textId="542442F2" w:rsidR="00045185" w:rsidRDefault="00045185" w:rsidP="00045185">
      <w:pPr>
        <w:tabs>
          <w:tab w:val="left" w:pos="0"/>
        </w:tabs>
        <w:suppressAutoHyphens/>
        <w:spacing w:before="240" w:after="240"/>
        <w:contextualSpacing/>
        <w:rPr>
          <w:rFonts w:ascii="Verdana" w:hAnsi="Verdana"/>
          <w:sz w:val="22"/>
          <w:szCs w:val="22"/>
        </w:rPr>
      </w:pPr>
      <w:proofErr w:type="spellStart"/>
      <w:r>
        <w:rPr>
          <w:rFonts w:ascii="Verdana" w:hAnsi="Verdana"/>
          <w:sz w:val="22"/>
          <w:szCs w:val="22"/>
        </w:rPr>
        <w:t>Delegación</w:t>
      </w:r>
      <w:proofErr w:type="spellEnd"/>
      <w:r>
        <w:rPr>
          <w:rFonts w:ascii="Verdana" w:hAnsi="Verdana"/>
          <w:sz w:val="22"/>
          <w:szCs w:val="22"/>
        </w:rPr>
        <w:t xml:space="preserve"> Cuauhtémoc</w:t>
      </w:r>
    </w:p>
    <w:p w14:paraId="0E292F95" w14:textId="4E52BCE5" w:rsidR="00BB7EA8" w:rsidRDefault="00BB7EA8" w:rsidP="00045185">
      <w:pPr>
        <w:tabs>
          <w:tab w:val="left" w:pos="0"/>
        </w:tabs>
        <w:suppressAutoHyphens/>
        <w:spacing w:before="240" w:after="240"/>
        <w:contextualSpacing/>
        <w:rPr>
          <w:rFonts w:ascii="Verdana" w:hAnsi="Verdana"/>
          <w:sz w:val="22"/>
          <w:szCs w:val="22"/>
        </w:rPr>
      </w:pPr>
      <w:r>
        <w:rPr>
          <w:rFonts w:ascii="Verdana" w:hAnsi="Verdana"/>
          <w:sz w:val="22"/>
          <w:szCs w:val="22"/>
        </w:rPr>
        <w:t>Ciudad de México</w:t>
      </w:r>
    </w:p>
    <w:p w14:paraId="57257B00" w14:textId="33F7C2DA" w:rsidR="00BB7EA8" w:rsidRDefault="00BB7EA8" w:rsidP="00045185">
      <w:pPr>
        <w:tabs>
          <w:tab w:val="left" w:pos="0"/>
        </w:tabs>
        <w:suppressAutoHyphens/>
        <w:spacing w:before="240" w:after="240"/>
        <w:contextualSpacing/>
        <w:rPr>
          <w:rFonts w:ascii="Verdana" w:hAnsi="Verdana"/>
          <w:sz w:val="22"/>
          <w:szCs w:val="22"/>
        </w:rPr>
      </w:pPr>
      <w:r>
        <w:rPr>
          <w:rFonts w:ascii="Verdana" w:hAnsi="Verdana"/>
          <w:sz w:val="22"/>
          <w:szCs w:val="22"/>
        </w:rPr>
        <w:t>C.P. 06500</w:t>
      </w:r>
    </w:p>
    <w:p w14:paraId="6A5DD6A8" w14:textId="77777777" w:rsidR="00D17706" w:rsidRPr="0095575A" w:rsidRDefault="00D17706" w:rsidP="00D17706">
      <w:pPr>
        <w:tabs>
          <w:tab w:val="left" w:pos="0"/>
        </w:tabs>
        <w:suppressAutoHyphens/>
        <w:spacing w:before="240" w:after="240"/>
        <w:rPr>
          <w:rFonts w:ascii="Verdana" w:hAnsi="Verdana"/>
          <w:sz w:val="22"/>
          <w:szCs w:val="22"/>
        </w:rPr>
      </w:pPr>
    </w:p>
    <w:p w14:paraId="0F279120" w14:textId="77777777" w:rsidR="001D6EA5" w:rsidRPr="0095575A" w:rsidRDefault="001D6EA5" w:rsidP="00A86F70">
      <w:pPr>
        <w:numPr>
          <w:ilvl w:val="0"/>
          <w:numId w:val="4"/>
        </w:numPr>
        <w:tabs>
          <w:tab w:val="left" w:pos="0"/>
        </w:tabs>
        <w:suppressAutoHyphens/>
        <w:spacing w:before="240" w:after="240"/>
        <w:ind w:left="1440" w:hanging="720"/>
        <w:rPr>
          <w:rFonts w:ascii="Verdana" w:hAnsi="Verdana"/>
          <w:sz w:val="22"/>
          <w:szCs w:val="22"/>
        </w:rPr>
      </w:pPr>
      <w:r w:rsidRPr="0095575A">
        <w:rPr>
          <w:rFonts w:ascii="Verdana" w:hAnsi="Verdana"/>
          <w:sz w:val="22"/>
          <w:szCs w:val="22"/>
        </w:rPr>
        <w:t>Delivery Time</w:t>
      </w:r>
    </w:p>
    <w:p w14:paraId="2016A411" w14:textId="6CDC5038" w:rsidR="00D0654A" w:rsidRPr="0095575A" w:rsidRDefault="001D6EA5" w:rsidP="00FA7441">
      <w:pPr>
        <w:tabs>
          <w:tab w:val="left" w:pos="0"/>
        </w:tabs>
        <w:suppressAutoHyphens/>
        <w:spacing w:before="240" w:after="240"/>
        <w:ind w:left="1440"/>
        <w:rPr>
          <w:rFonts w:ascii="Verdana" w:hAnsi="Verdana"/>
          <w:sz w:val="22"/>
          <w:szCs w:val="22"/>
        </w:rPr>
      </w:pPr>
      <w:r w:rsidRPr="0095575A">
        <w:rPr>
          <w:rFonts w:ascii="Verdana" w:hAnsi="Verdana"/>
          <w:sz w:val="22"/>
          <w:szCs w:val="22"/>
        </w:rPr>
        <w:t>The Contra</w:t>
      </w:r>
      <w:r w:rsidR="00E97900" w:rsidRPr="0095575A">
        <w:rPr>
          <w:rFonts w:ascii="Verdana" w:hAnsi="Verdana"/>
          <w:sz w:val="22"/>
          <w:szCs w:val="22"/>
        </w:rPr>
        <w:t>ctor shall deliver all s</w:t>
      </w:r>
      <w:r w:rsidR="00945095">
        <w:rPr>
          <w:rFonts w:ascii="Verdana" w:hAnsi="Verdana"/>
          <w:sz w:val="22"/>
          <w:szCs w:val="22"/>
        </w:rPr>
        <w:t>ervices</w:t>
      </w:r>
      <w:r w:rsidR="00E97900" w:rsidRPr="0095575A">
        <w:rPr>
          <w:rFonts w:ascii="Verdana" w:hAnsi="Verdana"/>
          <w:sz w:val="22"/>
          <w:szCs w:val="22"/>
        </w:rPr>
        <w:t xml:space="preserve"> no</w:t>
      </w:r>
      <w:r w:rsidRPr="0095575A">
        <w:rPr>
          <w:rFonts w:ascii="Verdana" w:hAnsi="Verdana"/>
          <w:sz w:val="22"/>
          <w:szCs w:val="22"/>
        </w:rPr>
        <w:t xml:space="preserve"> later </w:t>
      </w:r>
      <w:r w:rsidRPr="005C6266">
        <w:rPr>
          <w:rFonts w:ascii="Verdana" w:hAnsi="Verdana"/>
          <w:sz w:val="22"/>
          <w:szCs w:val="22"/>
        </w:rPr>
        <w:t>than</w:t>
      </w:r>
      <w:r w:rsidR="00C825EC">
        <w:rPr>
          <w:rFonts w:ascii="Verdana" w:hAnsi="Verdana"/>
          <w:sz w:val="22"/>
          <w:szCs w:val="22"/>
        </w:rPr>
        <w:t xml:space="preserve"> </w:t>
      </w:r>
      <w:r w:rsidR="003A4E51">
        <w:rPr>
          <w:rFonts w:ascii="Verdana" w:hAnsi="Verdana"/>
          <w:sz w:val="22"/>
          <w:szCs w:val="22"/>
        </w:rPr>
        <w:t>Oc</w:t>
      </w:r>
      <w:r w:rsidR="005810F6">
        <w:rPr>
          <w:rFonts w:ascii="Verdana" w:hAnsi="Verdana"/>
          <w:sz w:val="22"/>
          <w:szCs w:val="22"/>
        </w:rPr>
        <w:t>t</w:t>
      </w:r>
      <w:r w:rsidR="003A4E51">
        <w:rPr>
          <w:rFonts w:ascii="Verdana" w:hAnsi="Verdana"/>
          <w:sz w:val="22"/>
          <w:szCs w:val="22"/>
        </w:rPr>
        <w:t>o</w:t>
      </w:r>
      <w:r w:rsidR="005810F6">
        <w:rPr>
          <w:rFonts w:ascii="Verdana" w:hAnsi="Verdana"/>
          <w:sz w:val="22"/>
          <w:szCs w:val="22"/>
        </w:rPr>
        <w:t>be</w:t>
      </w:r>
      <w:r w:rsidR="00C825EC">
        <w:rPr>
          <w:rFonts w:ascii="Verdana" w:hAnsi="Verdana"/>
          <w:sz w:val="22"/>
          <w:szCs w:val="22"/>
        </w:rPr>
        <w:t>r</w:t>
      </w:r>
      <w:r w:rsidR="005029DA">
        <w:rPr>
          <w:rFonts w:ascii="Verdana" w:hAnsi="Verdana"/>
          <w:sz w:val="22"/>
          <w:szCs w:val="22"/>
        </w:rPr>
        <w:t xml:space="preserve"> 1st</w:t>
      </w:r>
      <w:r w:rsidR="00A84216" w:rsidRPr="00150686">
        <w:rPr>
          <w:rFonts w:ascii="Verdana" w:hAnsi="Verdana"/>
          <w:sz w:val="22"/>
          <w:szCs w:val="22"/>
        </w:rPr>
        <w:t>, 20</w:t>
      </w:r>
      <w:r w:rsidR="00930762">
        <w:rPr>
          <w:rFonts w:ascii="Verdana" w:hAnsi="Verdana"/>
          <w:sz w:val="22"/>
          <w:szCs w:val="22"/>
        </w:rPr>
        <w:t>2</w:t>
      </w:r>
      <w:r w:rsidR="00C85DC0">
        <w:rPr>
          <w:rFonts w:ascii="Verdana" w:hAnsi="Verdana"/>
          <w:sz w:val="22"/>
          <w:szCs w:val="22"/>
        </w:rPr>
        <w:t>1</w:t>
      </w:r>
      <w:r w:rsidR="00A84216" w:rsidRPr="00FF73EF">
        <w:rPr>
          <w:rFonts w:ascii="Verdana" w:hAnsi="Verdana"/>
          <w:sz w:val="22"/>
          <w:szCs w:val="22"/>
        </w:rPr>
        <w:t>.</w:t>
      </w:r>
    </w:p>
    <w:p w14:paraId="1FA0D839" w14:textId="77777777" w:rsidR="00D0654A" w:rsidRPr="0095575A" w:rsidRDefault="00D0654A">
      <w:pPr>
        <w:spacing w:after="160" w:line="259" w:lineRule="auto"/>
        <w:rPr>
          <w:rFonts w:ascii="Verdana" w:hAnsi="Verdana"/>
          <w:sz w:val="22"/>
          <w:szCs w:val="22"/>
        </w:rPr>
      </w:pPr>
      <w:r w:rsidRPr="0095575A">
        <w:rPr>
          <w:rFonts w:ascii="Verdana" w:hAnsi="Verdana"/>
          <w:sz w:val="22"/>
          <w:szCs w:val="22"/>
        </w:rPr>
        <w:br w:type="page"/>
      </w:r>
    </w:p>
    <w:p w14:paraId="7893D773" w14:textId="77777777" w:rsidR="00D0654A" w:rsidRPr="0095575A" w:rsidRDefault="00D0654A" w:rsidP="00D0654A">
      <w:pPr>
        <w:tabs>
          <w:tab w:val="left" w:pos="0"/>
        </w:tabs>
        <w:suppressAutoHyphens/>
        <w:spacing w:before="240" w:after="240"/>
        <w:jc w:val="center"/>
        <w:rPr>
          <w:rFonts w:ascii="Verdana" w:hAnsi="Verdana"/>
          <w:b/>
          <w:sz w:val="22"/>
          <w:szCs w:val="22"/>
        </w:rPr>
      </w:pPr>
      <w:r w:rsidRPr="0095575A">
        <w:rPr>
          <w:rFonts w:ascii="Verdana" w:hAnsi="Verdana"/>
          <w:b/>
          <w:sz w:val="22"/>
          <w:szCs w:val="22"/>
        </w:rPr>
        <w:lastRenderedPageBreak/>
        <w:t>SECTION 2</w:t>
      </w:r>
    </w:p>
    <w:p w14:paraId="5ABD4153" w14:textId="77777777" w:rsidR="00D0654A" w:rsidRPr="0095575A" w:rsidRDefault="00D0654A" w:rsidP="00D0654A">
      <w:pPr>
        <w:tabs>
          <w:tab w:val="left" w:pos="0"/>
        </w:tabs>
        <w:suppressAutoHyphens/>
        <w:spacing w:before="240" w:after="240"/>
        <w:jc w:val="center"/>
        <w:rPr>
          <w:rFonts w:ascii="Verdana" w:hAnsi="Verdana"/>
          <w:b/>
          <w:sz w:val="22"/>
          <w:szCs w:val="22"/>
        </w:rPr>
      </w:pPr>
      <w:r w:rsidRPr="0095575A">
        <w:rPr>
          <w:rFonts w:ascii="Verdana" w:hAnsi="Verdana"/>
          <w:b/>
          <w:sz w:val="22"/>
          <w:szCs w:val="22"/>
        </w:rPr>
        <w:t>PURCHASE ORDER CLAUSES</w:t>
      </w:r>
    </w:p>
    <w:p w14:paraId="297FF262" w14:textId="77777777" w:rsidR="00D0654A" w:rsidRPr="0095575A" w:rsidRDefault="00D0654A" w:rsidP="00D0654A">
      <w:pPr>
        <w:jc w:val="center"/>
        <w:rPr>
          <w:rFonts w:ascii="Verdana" w:hAnsi="Verdana"/>
          <w:b/>
          <w:sz w:val="22"/>
          <w:szCs w:val="22"/>
        </w:rPr>
      </w:pPr>
    </w:p>
    <w:p w14:paraId="2C825C4A" w14:textId="77777777" w:rsidR="00D0654A" w:rsidRPr="0095575A" w:rsidRDefault="00D0654A" w:rsidP="00D0654A">
      <w:pPr>
        <w:jc w:val="center"/>
        <w:rPr>
          <w:rFonts w:ascii="Verdana" w:hAnsi="Verdana"/>
          <w:sz w:val="22"/>
          <w:szCs w:val="22"/>
        </w:rPr>
      </w:pPr>
      <w:r w:rsidRPr="0095575A">
        <w:rPr>
          <w:rFonts w:ascii="Verdana" w:hAnsi="Verdana"/>
          <w:b/>
          <w:sz w:val="22"/>
          <w:szCs w:val="22"/>
        </w:rPr>
        <w:t>COMMERCIAL ITEMS</w:t>
      </w:r>
    </w:p>
    <w:p w14:paraId="201B4FB0" w14:textId="77777777" w:rsidR="00D0654A" w:rsidRPr="0095575A" w:rsidRDefault="00D0654A" w:rsidP="00D0654A">
      <w:pPr>
        <w:rPr>
          <w:rFonts w:ascii="Verdana" w:hAnsi="Verdana"/>
          <w:b/>
          <w:sz w:val="22"/>
          <w:szCs w:val="22"/>
        </w:rPr>
      </w:pPr>
    </w:p>
    <w:p w14:paraId="52CCCD61" w14:textId="77777777" w:rsidR="00D0654A" w:rsidRPr="0095575A" w:rsidRDefault="00D0654A" w:rsidP="00D0654A">
      <w:pPr>
        <w:rPr>
          <w:rFonts w:ascii="Verdana" w:hAnsi="Verdana"/>
          <w:b/>
          <w:sz w:val="22"/>
          <w:szCs w:val="22"/>
        </w:rPr>
      </w:pPr>
      <w:r w:rsidRPr="0095575A">
        <w:rPr>
          <w:rFonts w:ascii="Verdana" w:hAnsi="Verdana"/>
          <w:b/>
          <w:sz w:val="22"/>
          <w:szCs w:val="22"/>
        </w:rPr>
        <w:t>FAR 52.252</w:t>
      </w:r>
      <w:r w:rsidRPr="0095575A">
        <w:rPr>
          <w:rFonts w:ascii="Verdana" w:hAnsi="Verdana"/>
          <w:b/>
          <w:sz w:val="22"/>
          <w:szCs w:val="22"/>
        </w:rPr>
        <w:noBreakHyphen/>
        <w:t>2 Clauses Incorporated By Reference (FEB 1998)</w:t>
      </w:r>
    </w:p>
    <w:p w14:paraId="15EFF628" w14:textId="77777777" w:rsidR="00D0654A" w:rsidRPr="0095575A" w:rsidRDefault="00D0654A" w:rsidP="00D0654A">
      <w:pPr>
        <w:rPr>
          <w:rFonts w:ascii="Verdana" w:hAnsi="Verdana"/>
          <w:sz w:val="22"/>
          <w:szCs w:val="22"/>
        </w:rPr>
      </w:pPr>
    </w:p>
    <w:p w14:paraId="31C30FEF" w14:textId="77777777" w:rsidR="00D0654A" w:rsidRPr="0095575A" w:rsidRDefault="00D0654A" w:rsidP="00D0654A">
      <w:pPr>
        <w:rPr>
          <w:rFonts w:ascii="Verdana" w:hAnsi="Verdana"/>
          <w:sz w:val="22"/>
          <w:szCs w:val="22"/>
        </w:rPr>
      </w:pPr>
      <w:r w:rsidRPr="0095575A">
        <w:rPr>
          <w:rFonts w:ascii="Verdana" w:hAnsi="Verdana"/>
          <w:sz w:val="22"/>
          <w:szCs w:val="22"/>
        </w:rPr>
        <w:t xml:space="preserve">This purchase order or BPA incorporates the following clauses by reference, with the same force and effect as if they were given in full text. Upon request, the Contracting Officer will make their full text available. Also, the full text of a clause may be accessed electronically at this address: </w:t>
      </w:r>
      <w:hyperlink r:id="rId15" w:history="1">
        <w:r w:rsidRPr="0095575A">
          <w:rPr>
            <w:rStyle w:val="Hyperlink"/>
            <w:rFonts w:ascii="Verdana" w:hAnsi="Verdana"/>
            <w:sz w:val="22"/>
            <w:szCs w:val="22"/>
          </w:rPr>
          <w:t>https://www.acquisition.gov/far</w:t>
        </w:r>
      </w:hyperlink>
    </w:p>
    <w:p w14:paraId="23470E88" w14:textId="77777777" w:rsidR="00D0654A" w:rsidRPr="0095575A" w:rsidRDefault="00D0654A" w:rsidP="00D0654A">
      <w:pPr>
        <w:rPr>
          <w:rFonts w:ascii="Verdana" w:hAnsi="Verdana"/>
          <w:sz w:val="22"/>
          <w:szCs w:val="22"/>
        </w:rPr>
      </w:pPr>
    </w:p>
    <w:p w14:paraId="78052E8D" w14:textId="77777777" w:rsidR="00D0654A" w:rsidRPr="0095575A" w:rsidRDefault="00D0654A" w:rsidP="00D0654A">
      <w:pPr>
        <w:rPr>
          <w:rFonts w:ascii="Verdana" w:hAnsi="Verdana"/>
          <w:sz w:val="22"/>
          <w:szCs w:val="22"/>
        </w:rPr>
      </w:pPr>
      <w:r w:rsidRPr="0095575A">
        <w:rPr>
          <w:rFonts w:ascii="Verdana" w:hAnsi="Verdana"/>
          <w:sz w:val="22"/>
          <w:szCs w:val="22"/>
        </w:rPr>
        <w:t xml:space="preserve">DOSAR clauses may be accessed at: </w:t>
      </w:r>
      <w:hyperlink r:id="rId16" w:history="1">
        <w:r w:rsidRPr="0095575A">
          <w:rPr>
            <w:rStyle w:val="Hyperlink"/>
            <w:rFonts w:ascii="Verdana" w:hAnsi="Verdana"/>
            <w:sz w:val="22"/>
            <w:szCs w:val="22"/>
          </w:rPr>
          <w:t>http://www.statebuy.state.gov/dosar/dosartoc.htm</w:t>
        </w:r>
      </w:hyperlink>
    </w:p>
    <w:p w14:paraId="79D7CB6F" w14:textId="77777777" w:rsidR="00D0654A" w:rsidRPr="0095575A" w:rsidRDefault="00D0654A" w:rsidP="00D0654A">
      <w:pPr>
        <w:rPr>
          <w:rFonts w:ascii="Verdana" w:hAnsi="Verdana"/>
          <w:sz w:val="22"/>
          <w:szCs w:val="22"/>
        </w:rPr>
      </w:pPr>
    </w:p>
    <w:p w14:paraId="66A45709" w14:textId="77777777" w:rsidR="00D0654A" w:rsidRPr="0095575A" w:rsidRDefault="00D0654A" w:rsidP="00D0654A">
      <w:pPr>
        <w:pStyle w:val="Heading1"/>
        <w:jc w:val="left"/>
        <w:rPr>
          <w:rFonts w:ascii="Verdana" w:hAnsi="Verdana"/>
          <w:sz w:val="22"/>
          <w:szCs w:val="22"/>
        </w:rPr>
      </w:pPr>
      <w:r w:rsidRPr="0095575A">
        <w:rPr>
          <w:rFonts w:ascii="Verdana" w:hAnsi="Verdana"/>
          <w:sz w:val="22"/>
          <w:szCs w:val="22"/>
        </w:rPr>
        <w:t>FEDERAL ACQUISITION REGULATION (48 CFR Chapter 1) CLAUSES</w:t>
      </w:r>
    </w:p>
    <w:p w14:paraId="49ABDBE5" w14:textId="77777777" w:rsidR="00D0654A" w:rsidRPr="0095575A" w:rsidRDefault="00D0654A" w:rsidP="00D0654A">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760"/>
        <w:gridCol w:w="1440"/>
      </w:tblGrid>
      <w:tr w:rsidR="00D0654A" w:rsidRPr="0095575A" w14:paraId="1A9FA374" w14:textId="77777777" w:rsidTr="00BC1F08">
        <w:tc>
          <w:tcPr>
            <w:tcW w:w="1440" w:type="dxa"/>
          </w:tcPr>
          <w:p w14:paraId="611FC20C" w14:textId="77777777" w:rsidR="00D0654A" w:rsidRPr="0095575A" w:rsidRDefault="00D0654A" w:rsidP="00BC1F08">
            <w:pPr>
              <w:jc w:val="center"/>
              <w:rPr>
                <w:rFonts w:ascii="Verdana" w:hAnsi="Verdana"/>
                <w:b/>
                <w:sz w:val="22"/>
                <w:szCs w:val="22"/>
              </w:rPr>
            </w:pPr>
            <w:r w:rsidRPr="0095575A">
              <w:rPr>
                <w:rFonts w:ascii="Verdana" w:hAnsi="Verdana"/>
                <w:b/>
                <w:sz w:val="22"/>
                <w:szCs w:val="22"/>
              </w:rPr>
              <w:t>NUMBER</w:t>
            </w:r>
          </w:p>
        </w:tc>
        <w:tc>
          <w:tcPr>
            <w:tcW w:w="5760" w:type="dxa"/>
          </w:tcPr>
          <w:p w14:paraId="1A6428BE" w14:textId="77777777" w:rsidR="00D0654A" w:rsidRPr="0095575A" w:rsidRDefault="00D0654A" w:rsidP="00BC1F08">
            <w:pPr>
              <w:jc w:val="center"/>
              <w:rPr>
                <w:rFonts w:ascii="Verdana" w:hAnsi="Verdana"/>
                <w:b/>
                <w:sz w:val="22"/>
                <w:szCs w:val="22"/>
              </w:rPr>
            </w:pPr>
            <w:r w:rsidRPr="0095575A">
              <w:rPr>
                <w:rFonts w:ascii="Verdana" w:hAnsi="Verdana"/>
                <w:b/>
                <w:sz w:val="22"/>
                <w:szCs w:val="22"/>
              </w:rPr>
              <w:t>TITLE</w:t>
            </w:r>
          </w:p>
        </w:tc>
        <w:tc>
          <w:tcPr>
            <w:tcW w:w="1440" w:type="dxa"/>
          </w:tcPr>
          <w:p w14:paraId="0F7BC776" w14:textId="77777777" w:rsidR="00D0654A" w:rsidRPr="0095575A" w:rsidRDefault="00D0654A" w:rsidP="00BC1F08">
            <w:pPr>
              <w:jc w:val="center"/>
              <w:rPr>
                <w:rFonts w:ascii="Verdana" w:hAnsi="Verdana"/>
                <w:b/>
                <w:sz w:val="22"/>
                <w:szCs w:val="22"/>
              </w:rPr>
            </w:pPr>
            <w:r w:rsidRPr="0095575A">
              <w:rPr>
                <w:rFonts w:ascii="Verdana" w:hAnsi="Verdana"/>
                <w:b/>
                <w:sz w:val="22"/>
                <w:szCs w:val="22"/>
              </w:rPr>
              <w:t>DATE</w:t>
            </w:r>
          </w:p>
        </w:tc>
      </w:tr>
      <w:tr w:rsidR="00D0654A" w:rsidRPr="0095575A" w14:paraId="47830EB4" w14:textId="77777777" w:rsidTr="00BC1F08">
        <w:tc>
          <w:tcPr>
            <w:tcW w:w="1440" w:type="dxa"/>
          </w:tcPr>
          <w:p w14:paraId="794E6BB5" w14:textId="77777777" w:rsidR="00D0654A" w:rsidRPr="0095575A" w:rsidRDefault="00D0654A" w:rsidP="00BC1F08">
            <w:pPr>
              <w:rPr>
                <w:rFonts w:ascii="Verdana" w:hAnsi="Verdana"/>
                <w:b/>
                <w:sz w:val="22"/>
                <w:szCs w:val="22"/>
              </w:rPr>
            </w:pPr>
            <w:r w:rsidRPr="0095575A">
              <w:rPr>
                <w:rFonts w:ascii="Verdana" w:hAnsi="Verdana"/>
                <w:sz w:val="22"/>
                <w:szCs w:val="22"/>
              </w:rPr>
              <w:t>52.204-7</w:t>
            </w:r>
          </w:p>
        </w:tc>
        <w:tc>
          <w:tcPr>
            <w:tcW w:w="5760" w:type="dxa"/>
          </w:tcPr>
          <w:p w14:paraId="50870566" w14:textId="77777777" w:rsidR="00D0654A" w:rsidRPr="0095575A" w:rsidRDefault="00D0654A" w:rsidP="00BC1F08">
            <w:pPr>
              <w:rPr>
                <w:rFonts w:ascii="Verdana" w:hAnsi="Verdana"/>
                <w:b/>
                <w:sz w:val="22"/>
                <w:szCs w:val="22"/>
              </w:rPr>
            </w:pPr>
            <w:r w:rsidRPr="0095575A">
              <w:rPr>
                <w:rFonts w:ascii="Verdana" w:hAnsi="Verdana"/>
                <w:sz w:val="22"/>
                <w:szCs w:val="22"/>
              </w:rPr>
              <w:t>System for Award Management</w:t>
            </w:r>
          </w:p>
        </w:tc>
        <w:tc>
          <w:tcPr>
            <w:tcW w:w="1440" w:type="dxa"/>
          </w:tcPr>
          <w:p w14:paraId="66E703A0" w14:textId="77777777" w:rsidR="00D0654A" w:rsidRPr="0095575A" w:rsidRDefault="00D0654A" w:rsidP="00BC1F08">
            <w:pPr>
              <w:rPr>
                <w:rFonts w:ascii="Verdana" w:hAnsi="Verdana"/>
                <w:sz w:val="22"/>
                <w:szCs w:val="22"/>
              </w:rPr>
            </w:pPr>
            <w:r w:rsidRPr="0095575A">
              <w:rPr>
                <w:rFonts w:ascii="Verdana" w:hAnsi="Verdana"/>
                <w:sz w:val="22"/>
                <w:szCs w:val="22"/>
              </w:rPr>
              <w:t>OCT 2018</w:t>
            </w:r>
          </w:p>
        </w:tc>
      </w:tr>
      <w:tr w:rsidR="00D0654A" w:rsidRPr="0095575A" w14:paraId="0AD0CE5D" w14:textId="77777777" w:rsidTr="00BC1F08">
        <w:tc>
          <w:tcPr>
            <w:tcW w:w="1440" w:type="dxa"/>
          </w:tcPr>
          <w:p w14:paraId="09D7F9B8" w14:textId="77777777" w:rsidR="00D0654A" w:rsidRPr="0095575A" w:rsidRDefault="00D0654A" w:rsidP="00BC1F08">
            <w:pPr>
              <w:rPr>
                <w:rFonts w:ascii="Verdana" w:hAnsi="Verdana"/>
                <w:sz w:val="22"/>
                <w:szCs w:val="22"/>
              </w:rPr>
            </w:pPr>
            <w:r w:rsidRPr="0095575A">
              <w:rPr>
                <w:rFonts w:ascii="Verdana" w:hAnsi="Verdana"/>
                <w:sz w:val="22"/>
                <w:szCs w:val="22"/>
              </w:rPr>
              <w:t>52.204-9</w:t>
            </w:r>
          </w:p>
        </w:tc>
        <w:tc>
          <w:tcPr>
            <w:tcW w:w="5760" w:type="dxa"/>
          </w:tcPr>
          <w:p w14:paraId="3D93B1A7" w14:textId="77777777" w:rsidR="00D0654A" w:rsidRPr="0095575A" w:rsidRDefault="00D0654A" w:rsidP="00BC1F08">
            <w:pPr>
              <w:rPr>
                <w:rFonts w:ascii="Verdana" w:hAnsi="Verdana"/>
                <w:sz w:val="22"/>
                <w:szCs w:val="22"/>
              </w:rPr>
            </w:pPr>
            <w:r w:rsidRPr="0095575A">
              <w:rPr>
                <w:rFonts w:ascii="Verdana" w:hAnsi="Verdana"/>
                <w:sz w:val="22"/>
                <w:szCs w:val="22"/>
              </w:rPr>
              <w:t>Personal Identity Verification of Contractor Personnel (if contractor requires physical access to a federally-controlled facility or access to a Federal information system)</w:t>
            </w:r>
          </w:p>
        </w:tc>
        <w:tc>
          <w:tcPr>
            <w:tcW w:w="1440" w:type="dxa"/>
          </w:tcPr>
          <w:p w14:paraId="66133B24" w14:textId="77777777" w:rsidR="00D0654A" w:rsidRPr="0095575A" w:rsidRDefault="00D0654A" w:rsidP="00BC1F08">
            <w:pPr>
              <w:rPr>
                <w:rFonts w:ascii="Verdana" w:hAnsi="Verdana"/>
                <w:sz w:val="22"/>
                <w:szCs w:val="22"/>
              </w:rPr>
            </w:pPr>
            <w:r w:rsidRPr="0095575A">
              <w:rPr>
                <w:rFonts w:ascii="Verdana" w:hAnsi="Verdana"/>
                <w:sz w:val="22"/>
                <w:szCs w:val="22"/>
              </w:rPr>
              <w:t>JAN 2011</w:t>
            </w:r>
          </w:p>
        </w:tc>
      </w:tr>
      <w:tr w:rsidR="00D0654A" w:rsidRPr="0095575A" w14:paraId="5B981F54" w14:textId="77777777" w:rsidTr="00BC1F08">
        <w:tc>
          <w:tcPr>
            <w:tcW w:w="1440" w:type="dxa"/>
          </w:tcPr>
          <w:p w14:paraId="07898A0C" w14:textId="77777777" w:rsidR="00D0654A" w:rsidRPr="0095575A" w:rsidRDefault="00D0654A" w:rsidP="00BC1F08">
            <w:pPr>
              <w:rPr>
                <w:rFonts w:ascii="Verdana" w:hAnsi="Verdana"/>
                <w:sz w:val="22"/>
                <w:szCs w:val="22"/>
              </w:rPr>
            </w:pPr>
            <w:r w:rsidRPr="0095575A">
              <w:rPr>
                <w:rFonts w:ascii="Verdana" w:hAnsi="Verdana"/>
                <w:sz w:val="22"/>
                <w:szCs w:val="22"/>
              </w:rPr>
              <w:t>52.204-13</w:t>
            </w:r>
          </w:p>
        </w:tc>
        <w:tc>
          <w:tcPr>
            <w:tcW w:w="5760" w:type="dxa"/>
          </w:tcPr>
          <w:p w14:paraId="4281B40B" w14:textId="77777777" w:rsidR="00D0654A" w:rsidRPr="0095575A" w:rsidRDefault="00D0654A" w:rsidP="00BC1F08">
            <w:pPr>
              <w:rPr>
                <w:rFonts w:ascii="Verdana" w:hAnsi="Verdana"/>
                <w:sz w:val="22"/>
                <w:szCs w:val="22"/>
              </w:rPr>
            </w:pPr>
            <w:r w:rsidRPr="0095575A">
              <w:rPr>
                <w:rFonts w:ascii="Verdana" w:hAnsi="Verdana"/>
                <w:sz w:val="22"/>
                <w:szCs w:val="22"/>
              </w:rPr>
              <w:t>System FOR Award Management Maintenance</w:t>
            </w:r>
          </w:p>
        </w:tc>
        <w:tc>
          <w:tcPr>
            <w:tcW w:w="1440" w:type="dxa"/>
          </w:tcPr>
          <w:p w14:paraId="04E4E0FE" w14:textId="77777777" w:rsidR="00D0654A" w:rsidRPr="0095575A" w:rsidRDefault="00D0654A" w:rsidP="00BC1F08">
            <w:pPr>
              <w:rPr>
                <w:rFonts w:ascii="Verdana" w:hAnsi="Verdana"/>
                <w:sz w:val="22"/>
                <w:szCs w:val="22"/>
              </w:rPr>
            </w:pPr>
            <w:r w:rsidRPr="0095575A">
              <w:rPr>
                <w:rFonts w:ascii="Verdana" w:hAnsi="Verdana"/>
                <w:sz w:val="22"/>
                <w:szCs w:val="22"/>
              </w:rPr>
              <w:t>OCT 2018</w:t>
            </w:r>
          </w:p>
        </w:tc>
      </w:tr>
      <w:tr w:rsidR="00D0654A" w:rsidRPr="0095575A" w14:paraId="6EDFDB6A" w14:textId="77777777" w:rsidTr="00BC1F08">
        <w:tc>
          <w:tcPr>
            <w:tcW w:w="1440" w:type="dxa"/>
          </w:tcPr>
          <w:p w14:paraId="75F6B60D" w14:textId="77777777" w:rsidR="00D0654A" w:rsidRPr="0095575A" w:rsidRDefault="00D0654A" w:rsidP="00BC1F08">
            <w:pPr>
              <w:rPr>
                <w:rFonts w:ascii="Verdana" w:hAnsi="Verdana"/>
                <w:sz w:val="22"/>
                <w:szCs w:val="22"/>
              </w:rPr>
            </w:pPr>
            <w:r w:rsidRPr="0095575A">
              <w:rPr>
                <w:rFonts w:ascii="Verdana" w:hAnsi="Verdana"/>
                <w:sz w:val="22"/>
                <w:szCs w:val="22"/>
              </w:rPr>
              <w:t>52.204-18</w:t>
            </w:r>
          </w:p>
        </w:tc>
        <w:tc>
          <w:tcPr>
            <w:tcW w:w="5760" w:type="dxa"/>
          </w:tcPr>
          <w:p w14:paraId="14B2F714" w14:textId="77777777" w:rsidR="00D0654A" w:rsidRPr="0095575A" w:rsidRDefault="00D0654A" w:rsidP="00BC1F08">
            <w:pPr>
              <w:rPr>
                <w:rFonts w:ascii="Verdana" w:hAnsi="Verdana"/>
                <w:sz w:val="22"/>
                <w:szCs w:val="22"/>
              </w:rPr>
            </w:pPr>
            <w:r w:rsidRPr="0095575A">
              <w:rPr>
                <w:rFonts w:ascii="Verdana" w:hAnsi="Verdana"/>
                <w:sz w:val="22"/>
                <w:szCs w:val="22"/>
              </w:rPr>
              <w:t>Commercial and Government Entity Code Maintenance</w:t>
            </w:r>
          </w:p>
        </w:tc>
        <w:tc>
          <w:tcPr>
            <w:tcW w:w="1440" w:type="dxa"/>
          </w:tcPr>
          <w:p w14:paraId="30BD728A" w14:textId="7000BEE4" w:rsidR="00D0654A" w:rsidRPr="0095575A" w:rsidRDefault="00505640" w:rsidP="00BC1F08">
            <w:pPr>
              <w:rPr>
                <w:rFonts w:ascii="Verdana" w:hAnsi="Verdana"/>
                <w:sz w:val="22"/>
                <w:szCs w:val="22"/>
              </w:rPr>
            </w:pPr>
            <w:r>
              <w:rPr>
                <w:rFonts w:ascii="Verdana" w:hAnsi="Verdana"/>
                <w:sz w:val="22"/>
                <w:szCs w:val="22"/>
              </w:rPr>
              <w:t>AUG</w:t>
            </w:r>
            <w:r w:rsidR="00957A6C" w:rsidRPr="0095575A">
              <w:rPr>
                <w:rFonts w:ascii="Verdana" w:hAnsi="Verdana"/>
                <w:sz w:val="22"/>
                <w:szCs w:val="22"/>
              </w:rPr>
              <w:t xml:space="preserve"> 20</w:t>
            </w:r>
            <w:r>
              <w:rPr>
                <w:rFonts w:ascii="Verdana" w:hAnsi="Verdana"/>
                <w:sz w:val="22"/>
                <w:szCs w:val="22"/>
              </w:rPr>
              <w:t>20</w:t>
            </w:r>
          </w:p>
        </w:tc>
      </w:tr>
      <w:tr w:rsidR="00D0654A" w:rsidRPr="0095575A" w14:paraId="0BAF79E4" w14:textId="77777777" w:rsidTr="00BC1F08">
        <w:trPr>
          <w:trHeight w:val="917"/>
        </w:trPr>
        <w:tc>
          <w:tcPr>
            <w:tcW w:w="1440" w:type="dxa"/>
          </w:tcPr>
          <w:p w14:paraId="1CF1760F" w14:textId="77777777" w:rsidR="00D0654A" w:rsidRPr="0095575A" w:rsidRDefault="00D0654A" w:rsidP="00BC1F08">
            <w:pPr>
              <w:rPr>
                <w:rFonts w:ascii="Verdana" w:hAnsi="Verdana"/>
                <w:sz w:val="22"/>
                <w:szCs w:val="22"/>
              </w:rPr>
            </w:pPr>
            <w:r w:rsidRPr="0095575A">
              <w:rPr>
                <w:rFonts w:ascii="Verdana" w:hAnsi="Verdana"/>
                <w:sz w:val="22"/>
                <w:szCs w:val="22"/>
              </w:rPr>
              <w:t>52.212-4</w:t>
            </w:r>
          </w:p>
        </w:tc>
        <w:tc>
          <w:tcPr>
            <w:tcW w:w="5760" w:type="dxa"/>
          </w:tcPr>
          <w:p w14:paraId="764ADD5C" w14:textId="77777777" w:rsidR="00D0654A" w:rsidRPr="0095575A" w:rsidRDefault="00D0654A" w:rsidP="00BC1F08">
            <w:pPr>
              <w:rPr>
                <w:rFonts w:ascii="Verdana" w:hAnsi="Verdana"/>
                <w:sz w:val="22"/>
                <w:szCs w:val="22"/>
              </w:rPr>
            </w:pPr>
            <w:r w:rsidRPr="0095575A">
              <w:rPr>
                <w:rFonts w:ascii="Verdana" w:hAnsi="Verdana"/>
                <w:sz w:val="22"/>
                <w:szCs w:val="22"/>
              </w:rPr>
              <w:t>Contract Terms and Conditions – Commercial Items</w:t>
            </w:r>
          </w:p>
          <w:p w14:paraId="311B104D" w14:textId="77777777" w:rsidR="00D0654A" w:rsidRPr="0095575A" w:rsidRDefault="00D0654A" w:rsidP="00BC1F08">
            <w:pPr>
              <w:rPr>
                <w:rFonts w:ascii="Verdana" w:hAnsi="Verdana"/>
                <w:sz w:val="22"/>
                <w:szCs w:val="22"/>
              </w:rPr>
            </w:pPr>
            <w:r w:rsidRPr="0095575A">
              <w:rPr>
                <w:rFonts w:ascii="Verdana" w:hAnsi="Verdana"/>
                <w:sz w:val="22"/>
                <w:szCs w:val="22"/>
              </w:rPr>
              <w:t xml:space="preserve">(Alternate </w:t>
            </w:r>
            <w:r w:rsidRPr="0095575A">
              <w:rPr>
                <w:rFonts w:ascii="Verdana" w:hAnsi="Verdana"/>
                <w:color w:val="000000"/>
                <w:sz w:val="22"/>
                <w:szCs w:val="22"/>
              </w:rPr>
              <w:t>I (MAY 2014)</w:t>
            </w:r>
            <w:r w:rsidRPr="0095575A">
              <w:rPr>
                <w:rFonts w:ascii="Verdana" w:hAnsi="Verdana"/>
                <w:sz w:val="22"/>
                <w:szCs w:val="22"/>
              </w:rPr>
              <w:t xml:space="preserve"> of 52.212-4 applies if the order is time-and-materials or labor-hour)</w:t>
            </w:r>
          </w:p>
        </w:tc>
        <w:tc>
          <w:tcPr>
            <w:tcW w:w="1440" w:type="dxa"/>
          </w:tcPr>
          <w:p w14:paraId="764D39CE" w14:textId="77777777" w:rsidR="00D0654A" w:rsidRPr="0095575A" w:rsidRDefault="00D0654A" w:rsidP="00BC1F08">
            <w:pPr>
              <w:rPr>
                <w:rFonts w:ascii="Verdana" w:hAnsi="Verdana"/>
                <w:color w:val="000000"/>
                <w:sz w:val="22"/>
                <w:szCs w:val="22"/>
              </w:rPr>
            </w:pPr>
            <w:r w:rsidRPr="0095575A">
              <w:rPr>
                <w:rFonts w:ascii="Verdana" w:hAnsi="Verdana"/>
                <w:bCs/>
                <w:sz w:val="22"/>
                <w:szCs w:val="22"/>
              </w:rPr>
              <w:t>OCT 2018</w:t>
            </w:r>
          </w:p>
        </w:tc>
      </w:tr>
      <w:tr w:rsidR="00D0654A" w:rsidRPr="0095575A" w14:paraId="42CF3590" w14:textId="77777777" w:rsidTr="00BC1F08">
        <w:tc>
          <w:tcPr>
            <w:tcW w:w="1440" w:type="dxa"/>
          </w:tcPr>
          <w:p w14:paraId="65E3E296" w14:textId="77777777" w:rsidR="00D0654A" w:rsidRPr="0095575A" w:rsidRDefault="00D0654A" w:rsidP="00BC1F08">
            <w:pPr>
              <w:rPr>
                <w:rFonts w:ascii="Verdana" w:hAnsi="Verdana"/>
                <w:sz w:val="22"/>
                <w:szCs w:val="22"/>
              </w:rPr>
            </w:pPr>
            <w:r w:rsidRPr="0095575A">
              <w:rPr>
                <w:rFonts w:ascii="Verdana" w:hAnsi="Verdana"/>
                <w:sz w:val="22"/>
                <w:szCs w:val="22"/>
              </w:rPr>
              <w:t>52.225-19</w:t>
            </w:r>
          </w:p>
        </w:tc>
        <w:tc>
          <w:tcPr>
            <w:tcW w:w="5760" w:type="dxa"/>
          </w:tcPr>
          <w:p w14:paraId="72788E9F" w14:textId="77777777" w:rsidR="00D0654A" w:rsidRPr="0095575A" w:rsidRDefault="00D0654A" w:rsidP="00BC1F08">
            <w:pPr>
              <w:rPr>
                <w:rFonts w:ascii="Verdana" w:hAnsi="Verdana"/>
                <w:sz w:val="22"/>
                <w:szCs w:val="22"/>
              </w:rPr>
            </w:pPr>
            <w:r w:rsidRPr="0095575A">
              <w:rPr>
                <w:rFonts w:ascii="Verdana" w:hAnsi="Verdana"/>
                <w:sz w:val="22"/>
                <w:szCs w:val="22"/>
              </w:rPr>
              <w:t>Contractor Personnel in a Diplomatic or Consular Mission Outside the United States (applies to services at danger pay posts only)</w:t>
            </w:r>
          </w:p>
        </w:tc>
        <w:tc>
          <w:tcPr>
            <w:tcW w:w="1440" w:type="dxa"/>
          </w:tcPr>
          <w:p w14:paraId="16046CD0" w14:textId="77777777" w:rsidR="00D0654A" w:rsidRPr="0095575A" w:rsidRDefault="00D0654A" w:rsidP="00BC1F08">
            <w:pPr>
              <w:rPr>
                <w:rFonts w:ascii="Verdana" w:hAnsi="Verdana"/>
                <w:sz w:val="22"/>
                <w:szCs w:val="22"/>
              </w:rPr>
            </w:pPr>
            <w:r w:rsidRPr="0095575A">
              <w:rPr>
                <w:rFonts w:ascii="Verdana" w:hAnsi="Verdana"/>
                <w:sz w:val="22"/>
                <w:szCs w:val="22"/>
              </w:rPr>
              <w:t>MAR 2008</w:t>
            </w:r>
          </w:p>
        </w:tc>
      </w:tr>
      <w:tr w:rsidR="00D0654A" w:rsidRPr="0095575A" w14:paraId="7FF4387C" w14:textId="77777777" w:rsidTr="00BC1F08">
        <w:tc>
          <w:tcPr>
            <w:tcW w:w="1440" w:type="dxa"/>
          </w:tcPr>
          <w:p w14:paraId="2246B287" w14:textId="77777777" w:rsidR="00D0654A" w:rsidRPr="0095575A" w:rsidRDefault="00D0654A" w:rsidP="00BC1F08">
            <w:pPr>
              <w:rPr>
                <w:rFonts w:ascii="Verdana" w:hAnsi="Verdana"/>
                <w:sz w:val="22"/>
                <w:szCs w:val="22"/>
              </w:rPr>
            </w:pPr>
            <w:r w:rsidRPr="0095575A">
              <w:rPr>
                <w:rFonts w:ascii="Verdana" w:hAnsi="Verdana"/>
                <w:sz w:val="22"/>
                <w:szCs w:val="22"/>
              </w:rPr>
              <w:t>52.227-19</w:t>
            </w:r>
          </w:p>
        </w:tc>
        <w:tc>
          <w:tcPr>
            <w:tcW w:w="5760" w:type="dxa"/>
          </w:tcPr>
          <w:p w14:paraId="0D3B9706" w14:textId="77777777" w:rsidR="00D0654A" w:rsidRPr="0095575A" w:rsidRDefault="00D0654A" w:rsidP="00BC1F08">
            <w:pPr>
              <w:rPr>
                <w:rFonts w:ascii="Verdana" w:hAnsi="Verdana"/>
                <w:sz w:val="22"/>
                <w:szCs w:val="22"/>
              </w:rPr>
            </w:pPr>
            <w:r w:rsidRPr="0095575A">
              <w:rPr>
                <w:rFonts w:ascii="Verdana" w:hAnsi="Verdana"/>
                <w:sz w:val="22"/>
                <w:szCs w:val="22"/>
              </w:rPr>
              <w:t>Commercial Computer Software License (if order is for software)</w:t>
            </w:r>
          </w:p>
        </w:tc>
        <w:tc>
          <w:tcPr>
            <w:tcW w:w="1440" w:type="dxa"/>
          </w:tcPr>
          <w:p w14:paraId="421D7A93" w14:textId="77777777" w:rsidR="00D0654A" w:rsidRPr="0095575A" w:rsidRDefault="00D0654A" w:rsidP="00BC1F08">
            <w:pPr>
              <w:rPr>
                <w:rFonts w:ascii="Verdana" w:hAnsi="Verdana"/>
                <w:sz w:val="22"/>
                <w:szCs w:val="22"/>
              </w:rPr>
            </w:pPr>
            <w:r w:rsidRPr="0095575A">
              <w:rPr>
                <w:rFonts w:ascii="Verdana" w:hAnsi="Verdana"/>
                <w:sz w:val="22"/>
                <w:szCs w:val="22"/>
              </w:rPr>
              <w:t>DEC 2007</w:t>
            </w:r>
          </w:p>
        </w:tc>
      </w:tr>
      <w:tr w:rsidR="00D0654A" w:rsidRPr="0095575A" w14:paraId="7E0AFA24" w14:textId="77777777" w:rsidTr="00BC1F08">
        <w:tc>
          <w:tcPr>
            <w:tcW w:w="1440" w:type="dxa"/>
          </w:tcPr>
          <w:p w14:paraId="5727DA24" w14:textId="77777777" w:rsidR="00D0654A" w:rsidRPr="0095575A" w:rsidRDefault="00D0654A" w:rsidP="00BC1F08">
            <w:pPr>
              <w:rPr>
                <w:rFonts w:ascii="Verdana" w:hAnsi="Verdana"/>
                <w:sz w:val="22"/>
                <w:szCs w:val="22"/>
              </w:rPr>
            </w:pPr>
            <w:r w:rsidRPr="0095575A">
              <w:rPr>
                <w:rFonts w:ascii="Verdana" w:hAnsi="Verdana"/>
                <w:sz w:val="22"/>
                <w:szCs w:val="22"/>
              </w:rPr>
              <w:t>52.228-3</w:t>
            </w:r>
          </w:p>
        </w:tc>
        <w:tc>
          <w:tcPr>
            <w:tcW w:w="5760" w:type="dxa"/>
          </w:tcPr>
          <w:p w14:paraId="2EE882E7" w14:textId="77777777" w:rsidR="00D0654A" w:rsidRPr="0095575A" w:rsidRDefault="00D0654A" w:rsidP="00BC1F08">
            <w:pPr>
              <w:rPr>
                <w:rFonts w:ascii="Verdana" w:hAnsi="Verdana"/>
                <w:sz w:val="22"/>
                <w:szCs w:val="22"/>
              </w:rPr>
            </w:pPr>
            <w:r w:rsidRPr="0095575A">
              <w:rPr>
                <w:rFonts w:ascii="Verdana" w:hAnsi="Verdana"/>
                <w:sz w:val="22"/>
                <w:szCs w:val="22"/>
              </w:rPr>
              <w:t>Workers’ Compensation Insurance (Defense Base Act) (if order is for services and contractor employees are covered by Defense Base Act insurance)</w:t>
            </w:r>
          </w:p>
        </w:tc>
        <w:tc>
          <w:tcPr>
            <w:tcW w:w="1440" w:type="dxa"/>
          </w:tcPr>
          <w:p w14:paraId="28F29A02" w14:textId="77777777" w:rsidR="00D0654A" w:rsidRPr="0095575A" w:rsidRDefault="00D0654A" w:rsidP="00BC1F08">
            <w:pPr>
              <w:rPr>
                <w:rFonts w:ascii="Verdana" w:hAnsi="Verdana"/>
                <w:sz w:val="22"/>
                <w:szCs w:val="22"/>
              </w:rPr>
            </w:pPr>
            <w:r w:rsidRPr="0095575A">
              <w:rPr>
                <w:rFonts w:ascii="Verdana" w:hAnsi="Verdana"/>
                <w:sz w:val="22"/>
                <w:szCs w:val="22"/>
              </w:rPr>
              <w:t>JUL 2014</w:t>
            </w:r>
          </w:p>
        </w:tc>
      </w:tr>
      <w:tr w:rsidR="00D0654A" w:rsidRPr="0095575A" w14:paraId="6DD02443" w14:textId="77777777" w:rsidTr="00BC1F08">
        <w:tc>
          <w:tcPr>
            <w:tcW w:w="1440" w:type="dxa"/>
          </w:tcPr>
          <w:p w14:paraId="062B38DC" w14:textId="77777777" w:rsidR="00D0654A" w:rsidRPr="0095575A" w:rsidRDefault="00D0654A" w:rsidP="00BC1F08">
            <w:pPr>
              <w:rPr>
                <w:rFonts w:ascii="Verdana" w:hAnsi="Verdana"/>
                <w:sz w:val="22"/>
                <w:szCs w:val="22"/>
              </w:rPr>
            </w:pPr>
            <w:r w:rsidRPr="0095575A">
              <w:rPr>
                <w:rFonts w:ascii="Verdana" w:hAnsi="Verdana"/>
                <w:sz w:val="22"/>
                <w:szCs w:val="22"/>
              </w:rPr>
              <w:t>52.228-4</w:t>
            </w:r>
          </w:p>
        </w:tc>
        <w:tc>
          <w:tcPr>
            <w:tcW w:w="5760" w:type="dxa"/>
          </w:tcPr>
          <w:p w14:paraId="4330F41D" w14:textId="77777777" w:rsidR="00D0654A" w:rsidRPr="0095575A" w:rsidRDefault="00D0654A" w:rsidP="00BC1F08">
            <w:pPr>
              <w:rPr>
                <w:rFonts w:ascii="Verdana" w:hAnsi="Verdana"/>
                <w:sz w:val="22"/>
                <w:szCs w:val="22"/>
              </w:rPr>
            </w:pPr>
            <w:r w:rsidRPr="0095575A">
              <w:rPr>
                <w:rFonts w:ascii="Verdana" w:hAnsi="Verdana"/>
                <w:sz w:val="22"/>
                <w:szCs w:val="22"/>
              </w:rPr>
              <w:t xml:space="preserve">Workers’ Compensation and War-Hazard Insurance (if order is for services and contractor employees are </w:t>
            </w:r>
            <w:r w:rsidRPr="0095575A">
              <w:rPr>
                <w:rFonts w:ascii="Verdana" w:hAnsi="Verdana"/>
                <w:sz w:val="22"/>
                <w:szCs w:val="22"/>
                <w:u w:val="single"/>
              </w:rPr>
              <w:t>not</w:t>
            </w:r>
            <w:r w:rsidRPr="0095575A">
              <w:rPr>
                <w:rFonts w:ascii="Verdana" w:hAnsi="Verdana"/>
                <w:sz w:val="22"/>
                <w:szCs w:val="22"/>
              </w:rPr>
              <w:t xml:space="preserve"> covered by Defense Base Act insurance)</w:t>
            </w:r>
          </w:p>
        </w:tc>
        <w:tc>
          <w:tcPr>
            <w:tcW w:w="1440" w:type="dxa"/>
          </w:tcPr>
          <w:p w14:paraId="4811CC1C" w14:textId="77777777" w:rsidR="00D0654A" w:rsidRPr="0095575A" w:rsidRDefault="00D0654A" w:rsidP="00BC1F08">
            <w:pPr>
              <w:rPr>
                <w:rFonts w:ascii="Verdana" w:hAnsi="Verdana"/>
                <w:sz w:val="22"/>
                <w:szCs w:val="22"/>
              </w:rPr>
            </w:pPr>
            <w:r w:rsidRPr="0095575A">
              <w:rPr>
                <w:rFonts w:ascii="Verdana" w:hAnsi="Verdana"/>
                <w:sz w:val="22"/>
                <w:szCs w:val="22"/>
              </w:rPr>
              <w:t>APR 1984</w:t>
            </w:r>
          </w:p>
        </w:tc>
      </w:tr>
    </w:tbl>
    <w:p w14:paraId="650C133A" w14:textId="77777777" w:rsidR="00D0654A" w:rsidRPr="0095575A" w:rsidRDefault="00D0654A" w:rsidP="00D0654A">
      <w:pPr>
        <w:rPr>
          <w:rFonts w:ascii="Verdana" w:hAnsi="Verdana"/>
          <w:sz w:val="22"/>
          <w:szCs w:val="22"/>
        </w:rPr>
      </w:pPr>
    </w:p>
    <w:p w14:paraId="1B4A7FB3" w14:textId="77777777" w:rsidR="00D0654A" w:rsidRPr="0095575A" w:rsidRDefault="00D0654A" w:rsidP="00D0654A">
      <w:pPr>
        <w:rPr>
          <w:rFonts w:ascii="Verdana" w:hAnsi="Verdana"/>
          <w:sz w:val="22"/>
          <w:szCs w:val="22"/>
        </w:rPr>
      </w:pPr>
    </w:p>
    <w:p w14:paraId="69B1F6E2" w14:textId="13C05E92" w:rsidR="00624902" w:rsidRPr="009010C7" w:rsidRDefault="00624902" w:rsidP="009010C7">
      <w:pPr>
        <w:spacing w:line="337" w:lineRule="atLeast"/>
        <w:outlineLvl w:val="2"/>
        <w:rPr>
          <w:rFonts w:ascii="Verdana" w:hAnsi="Verdana"/>
          <w:b/>
          <w:bCs/>
          <w:sz w:val="22"/>
          <w:szCs w:val="22"/>
          <w:lang w:val="en"/>
        </w:rPr>
      </w:pPr>
    </w:p>
    <w:p w14:paraId="48318101" w14:textId="18871FCD" w:rsidR="00624902" w:rsidRPr="001A0DEC" w:rsidRDefault="00624902" w:rsidP="00624902">
      <w:pPr>
        <w:shd w:val="clear" w:color="auto" w:fill="FFFFFF"/>
        <w:spacing w:before="100" w:beforeAutospacing="1" w:after="100" w:afterAutospacing="1"/>
        <w:textAlignment w:val="baseline"/>
        <w:outlineLvl w:val="0"/>
        <w:rPr>
          <w:rFonts w:ascii="Verdana" w:hAnsi="Verdana"/>
          <w:b/>
          <w:bCs/>
          <w:sz w:val="22"/>
          <w:szCs w:val="22"/>
          <w:lang w:val="en"/>
        </w:rPr>
      </w:pPr>
      <w:bookmarkStart w:id="7" w:name="_Hlk64636827"/>
      <w:r w:rsidRPr="001A0DEC">
        <w:rPr>
          <w:rFonts w:ascii="Verdana" w:hAnsi="Verdana"/>
          <w:b/>
          <w:bCs/>
          <w:sz w:val="22"/>
          <w:szCs w:val="22"/>
          <w:lang w:val="en"/>
        </w:rPr>
        <w:t>52.212-5 Contract Terms and Conditions Required to Implement Statutes or Executive Orders-Commercial Items (J</w:t>
      </w:r>
      <w:r w:rsidR="009010C7">
        <w:rPr>
          <w:rFonts w:ascii="Verdana" w:hAnsi="Verdana"/>
          <w:b/>
          <w:bCs/>
          <w:sz w:val="22"/>
          <w:szCs w:val="22"/>
          <w:lang w:val="en"/>
        </w:rPr>
        <w:t>AN</w:t>
      </w:r>
      <w:r w:rsidRPr="001A0DEC">
        <w:rPr>
          <w:rFonts w:ascii="Verdana" w:hAnsi="Verdana"/>
          <w:b/>
          <w:bCs/>
          <w:sz w:val="22"/>
          <w:szCs w:val="22"/>
          <w:lang w:val="en"/>
        </w:rPr>
        <w:t xml:space="preserve"> 2021)</w:t>
      </w:r>
    </w:p>
    <w:p w14:paraId="2E2ED4BD"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582519">
        <w:rPr>
          <w:color w:val="000000"/>
          <w:bdr w:val="none" w:sz="0" w:space="0" w:color="auto" w:frame="1"/>
        </w:rPr>
        <w:t>     </w:t>
      </w:r>
      <w:r w:rsidRPr="00582519">
        <w:rPr>
          <w:color w:val="000000"/>
        </w:rPr>
        <w:t> </w:t>
      </w:r>
      <w:r w:rsidRPr="00E10F5E">
        <w:rPr>
          <w:rFonts w:ascii="Verdana" w:hAnsi="Verdana"/>
          <w:color w:val="000000"/>
          <w:sz w:val="22"/>
          <w:szCs w:val="22"/>
          <w:bdr w:val="none" w:sz="0" w:space="0" w:color="auto" w:frame="1"/>
        </w:rPr>
        <w:t>(a)</w:t>
      </w:r>
      <w:r w:rsidRPr="00E10F5E">
        <w:rPr>
          <w:rFonts w:ascii="Verdana" w:hAnsi="Verdana"/>
          <w:color w:val="000000"/>
          <w:sz w:val="22"/>
          <w:szCs w:val="22"/>
        </w:rPr>
        <w:t> The Contractor shall comply with the following Federal Acquisition Regulation (FAR) clauses, which are incorporated in this contract by reference, to implement provisions of law or Executive orders applicable to acquisitions of commercial items:</w:t>
      </w:r>
    </w:p>
    <w:p w14:paraId="55A4142D"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(1)</w:t>
      </w:r>
      <w:r w:rsidRPr="00E10F5E">
        <w:rPr>
          <w:rFonts w:ascii="Verdana" w:hAnsi="Verdana"/>
          <w:color w:val="000000"/>
          <w:sz w:val="22"/>
          <w:szCs w:val="22"/>
        </w:rPr>
        <w:t> </w:t>
      </w:r>
      <w:hyperlink r:id="rId17" w:anchor="FAR_52_203_19" w:history="1">
        <w:r w:rsidRPr="00E10F5E">
          <w:rPr>
            <w:rFonts w:ascii="Verdana" w:hAnsi="Verdana"/>
            <w:color w:val="1062AE"/>
            <w:sz w:val="22"/>
            <w:szCs w:val="22"/>
            <w:bdr w:val="none" w:sz="0" w:space="0" w:color="auto" w:frame="1"/>
          </w:rPr>
          <w:t>52.203-19</w:t>
        </w:r>
      </w:hyperlink>
      <w:r w:rsidRPr="00E10F5E">
        <w:rPr>
          <w:rFonts w:ascii="Verdana" w:hAnsi="Verdana"/>
          <w:color w:val="000000"/>
          <w:sz w:val="22"/>
          <w:szCs w:val="22"/>
        </w:rPr>
        <w:t>, Prohibition on Requiring Certain Internal Confidentiality Agreements or Statements </w:t>
      </w:r>
      <w:r w:rsidRPr="00E10F5E">
        <w:rPr>
          <w:rFonts w:ascii="Verdana" w:hAnsi="Verdana"/>
          <w:smallCaps/>
          <w:color w:val="000000"/>
          <w:sz w:val="22"/>
          <w:szCs w:val="22"/>
          <w:bdr w:val="none" w:sz="0" w:space="0" w:color="auto" w:frame="1"/>
        </w:rPr>
        <w:t>(Jan 2017)</w:t>
      </w:r>
      <w:r w:rsidRPr="00E10F5E">
        <w:rPr>
          <w:rFonts w:ascii="Verdana" w:hAnsi="Verdana"/>
          <w:color w:val="000000"/>
          <w:sz w:val="22"/>
          <w:szCs w:val="22"/>
        </w:rPr>
        <w:t> (section 743 of Division E, Title VII, of the Consolidated and Further Continuing Appropriations Act, 2015 (Pub. L. 113-235) and its successor provisions in subsequent appropriations acts (and as extended in continuing resolutions)).</w:t>
      </w:r>
    </w:p>
    <w:p w14:paraId="12A6E10F"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w:t>
      </w:r>
      <w:r w:rsidRPr="00E10F5E">
        <w:rPr>
          <w:rFonts w:ascii="Verdana" w:hAnsi="Verdana"/>
          <w:color w:val="000000"/>
          <w:sz w:val="22"/>
          <w:szCs w:val="22"/>
        </w:rPr>
        <w:t> </w:t>
      </w:r>
      <w:hyperlink r:id="rId18" w:anchor="FAR_52_204_23" w:history="1">
        <w:r w:rsidRPr="00E10F5E">
          <w:rPr>
            <w:rFonts w:ascii="Verdana" w:hAnsi="Verdana"/>
            <w:color w:val="1062AE"/>
            <w:sz w:val="22"/>
            <w:szCs w:val="22"/>
            <w:bdr w:val="none" w:sz="0" w:space="0" w:color="auto" w:frame="1"/>
          </w:rPr>
          <w:t>52.204-23</w:t>
        </w:r>
      </w:hyperlink>
      <w:r w:rsidRPr="00E10F5E">
        <w:rPr>
          <w:rFonts w:ascii="Verdana" w:hAnsi="Verdana"/>
          <w:color w:val="000000"/>
          <w:sz w:val="22"/>
          <w:szCs w:val="22"/>
        </w:rPr>
        <w:t>, Prohibition on Contracting for Hardware, Software, and Services Developed or Provided by Kaspersky Lab and Other Covered Entities </w:t>
      </w:r>
      <w:r w:rsidRPr="00E10F5E">
        <w:rPr>
          <w:rFonts w:ascii="Verdana" w:hAnsi="Verdana"/>
          <w:smallCaps/>
          <w:color w:val="000000"/>
          <w:sz w:val="22"/>
          <w:szCs w:val="22"/>
          <w:bdr w:val="none" w:sz="0" w:space="0" w:color="auto" w:frame="1"/>
        </w:rPr>
        <w:t>(Jul 2018)</w:t>
      </w:r>
      <w:r w:rsidRPr="00E10F5E">
        <w:rPr>
          <w:rFonts w:ascii="Verdana" w:hAnsi="Verdana"/>
          <w:color w:val="000000"/>
          <w:sz w:val="22"/>
          <w:szCs w:val="22"/>
        </w:rPr>
        <w:t> (Section 1634 of Pub. L. 115-91).</w:t>
      </w:r>
    </w:p>
    <w:p w14:paraId="2714C6B4"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(3)</w:t>
      </w:r>
      <w:r w:rsidRPr="00E10F5E">
        <w:rPr>
          <w:rFonts w:ascii="Verdana" w:hAnsi="Verdana"/>
          <w:color w:val="000000"/>
          <w:sz w:val="22"/>
          <w:szCs w:val="22"/>
        </w:rPr>
        <w:t> </w:t>
      </w:r>
      <w:hyperlink r:id="rId19" w:anchor="FAR_52_204_25" w:history="1">
        <w:r w:rsidRPr="00E10F5E">
          <w:rPr>
            <w:rFonts w:ascii="Verdana" w:hAnsi="Verdana"/>
            <w:color w:val="1062AE"/>
            <w:sz w:val="22"/>
            <w:szCs w:val="22"/>
            <w:bdr w:val="none" w:sz="0" w:space="0" w:color="auto" w:frame="1"/>
          </w:rPr>
          <w:t>52.204-25</w:t>
        </w:r>
      </w:hyperlink>
      <w:r w:rsidRPr="00E10F5E">
        <w:rPr>
          <w:rFonts w:ascii="Verdana" w:hAnsi="Verdana"/>
          <w:color w:val="000000"/>
          <w:sz w:val="22"/>
          <w:szCs w:val="22"/>
        </w:rPr>
        <w:t>, Prohibition on Contracting for Certain Telecommunications and Video Surveillance Services or Equipment. </w:t>
      </w:r>
      <w:r w:rsidRPr="00E10F5E">
        <w:rPr>
          <w:rFonts w:ascii="Verdana" w:hAnsi="Verdana"/>
          <w:smallCaps/>
          <w:color w:val="000000"/>
          <w:sz w:val="22"/>
          <w:szCs w:val="22"/>
          <w:bdr w:val="none" w:sz="0" w:space="0" w:color="auto" w:frame="1"/>
        </w:rPr>
        <w:t>(Aug 2020)</w:t>
      </w:r>
      <w:r w:rsidRPr="00E10F5E">
        <w:rPr>
          <w:rFonts w:ascii="Verdana" w:hAnsi="Verdana"/>
          <w:color w:val="000000"/>
          <w:sz w:val="22"/>
          <w:szCs w:val="22"/>
        </w:rPr>
        <w:t> (Section 889(a)(1)(A) of Pub. L. 115-232).</w:t>
      </w:r>
    </w:p>
    <w:p w14:paraId="6317C174"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(4)</w:t>
      </w:r>
      <w:r w:rsidRPr="00E10F5E">
        <w:rPr>
          <w:rFonts w:ascii="Verdana" w:hAnsi="Verdana"/>
          <w:color w:val="000000"/>
          <w:sz w:val="22"/>
          <w:szCs w:val="22"/>
        </w:rPr>
        <w:t> </w:t>
      </w:r>
      <w:hyperlink r:id="rId20" w:anchor="FAR_52_209_10" w:history="1">
        <w:r w:rsidRPr="00E10F5E">
          <w:rPr>
            <w:rFonts w:ascii="Verdana" w:hAnsi="Verdana"/>
            <w:color w:val="1062AE"/>
            <w:sz w:val="22"/>
            <w:szCs w:val="22"/>
            <w:bdr w:val="none" w:sz="0" w:space="0" w:color="auto" w:frame="1"/>
          </w:rPr>
          <w:t>52.209-10</w:t>
        </w:r>
      </w:hyperlink>
      <w:r w:rsidRPr="00E10F5E">
        <w:rPr>
          <w:rFonts w:ascii="Verdana" w:hAnsi="Verdana"/>
          <w:color w:val="000000"/>
          <w:sz w:val="22"/>
          <w:szCs w:val="22"/>
        </w:rPr>
        <w:t>, Prohibition on Contracting with Inverted Domestic Corporations </w:t>
      </w:r>
      <w:r w:rsidRPr="00E10F5E">
        <w:rPr>
          <w:rFonts w:ascii="Verdana" w:hAnsi="Verdana"/>
          <w:smallCaps/>
          <w:color w:val="000000"/>
          <w:sz w:val="22"/>
          <w:szCs w:val="22"/>
          <w:bdr w:val="none" w:sz="0" w:space="0" w:color="auto" w:frame="1"/>
        </w:rPr>
        <w:t>(Nov 2015)</w:t>
      </w:r>
      <w:r w:rsidRPr="00E10F5E">
        <w:rPr>
          <w:rFonts w:ascii="Verdana" w:hAnsi="Verdana"/>
          <w:color w:val="000000"/>
          <w:sz w:val="22"/>
          <w:szCs w:val="22"/>
        </w:rPr>
        <w:t>.</w:t>
      </w:r>
    </w:p>
    <w:p w14:paraId="216565B8"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(5)</w:t>
      </w:r>
      <w:r w:rsidRPr="00E10F5E">
        <w:rPr>
          <w:rFonts w:ascii="Verdana" w:hAnsi="Verdana"/>
          <w:color w:val="000000"/>
          <w:sz w:val="22"/>
          <w:szCs w:val="22"/>
        </w:rPr>
        <w:t> </w:t>
      </w:r>
      <w:hyperlink r:id="rId21" w:anchor="FAR_52_233_3" w:history="1">
        <w:r w:rsidRPr="00E10F5E">
          <w:rPr>
            <w:rFonts w:ascii="Verdana" w:hAnsi="Verdana"/>
            <w:color w:val="1062AE"/>
            <w:sz w:val="22"/>
            <w:szCs w:val="22"/>
            <w:bdr w:val="none" w:sz="0" w:space="0" w:color="auto" w:frame="1"/>
          </w:rPr>
          <w:t>52.233-3</w:t>
        </w:r>
      </w:hyperlink>
      <w:r w:rsidRPr="00E10F5E">
        <w:rPr>
          <w:rFonts w:ascii="Verdana" w:hAnsi="Verdana"/>
          <w:color w:val="000000"/>
          <w:sz w:val="22"/>
          <w:szCs w:val="22"/>
        </w:rPr>
        <w:t>, Protest After Award </w:t>
      </w:r>
      <w:r w:rsidRPr="00E10F5E">
        <w:rPr>
          <w:rFonts w:ascii="Verdana" w:hAnsi="Verdana"/>
          <w:smallCaps/>
          <w:color w:val="000000"/>
          <w:sz w:val="22"/>
          <w:szCs w:val="22"/>
          <w:bdr w:val="none" w:sz="0" w:space="0" w:color="auto" w:frame="1"/>
        </w:rPr>
        <w:t>(Aug 1996)</w:t>
      </w:r>
      <w:r w:rsidRPr="00E10F5E">
        <w:rPr>
          <w:rFonts w:ascii="Verdana" w:hAnsi="Verdana"/>
          <w:color w:val="000000"/>
          <w:sz w:val="22"/>
          <w:szCs w:val="22"/>
        </w:rPr>
        <w:t> (</w:t>
      </w:r>
      <w:hyperlink r:id="rId22" w:tgtFrame="_blank" w:history="1">
        <w:r w:rsidRPr="00E10F5E">
          <w:rPr>
            <w:rFonts w:ascii="Verdana" w:hAnsi="Verdana"/>
            <w:color w:val="1062AE"/>
            <w:sz w:val="22"/>
            <w:szCs w:val="22"/>
            <w:bdr w:val="none" w:sz="0" w:space="0" w:color="auto" w:frame="1"/>
          </w:rPr>
          <w:t>31 U.S.C. 3553</w:t>
        </w:r>
      </w:hyperlink>
      <w:r w:rsidRPr="00E10F5E">
        <w:rPr>
          <w:rFonts w:ascii="Verdana" w:hAnsi="Verdana"/>
          <w:color w:val="000000"/>
          <w:sz w:val="22"/>
          <w:szCs w:val="22"/>
        </w:rPr>
        <w:t>).</w:t>
      </w:r>
    </w:p>
    <w:p w14:paraId="49FC10DF"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(6)</w:t>
      </w:r>
      <w:r w:rsidRPr="00E10F5E">
        <w:rPr>
          <w:rFonts w:ascii="Verdana" w:hAnsi="Verdana"/>
          <w:color w:val="000000"/>
          <w:sz w:val="22"/>
          <w:szCs w:val="22"/>
        </w:rPr>
        <w:t> </w:t>
      </w:r>
      <w:hyperlink r:id="rId23" w:anchor="FAR_52_233_4" w:history="1">
        <w:r w:rsidRPr="00E10F5E">
          <w:rPr>
            <w:rFonts w:ascii="Verdana" w:hAnsi="Verdana"/>
            <w:color w:val="1062AE"/>
            <w:sz w:val="22"/>
            <w:szCs w:val="22"/>
            <w:bdr w:val="none" w:sz="0" w:space="0" w:color="auto" w:frame="1"/>
          </w:rPr>
          <w:t>52.233-4</w:t>
        </w:r>
      </w:hyperlink>
      <w:r w:rsidRPr="00E10F5E">
        <w:rPr>
          <w:rFonts w:ascii="Verdana" w:hAnsi="Verdana"/>
          <w:color w:val="000000"/>
          <w:sz w:val="22"/>
          <w:szCs w:val="22"/>
        </w:rPr>
        <w:t>, Applicable Law for Breach of Contract Claim </w:t>
      </w:r>
      <w:r w:rsidRPr="00E10F5E">
        <w:rPr>
          <w:rFonts w:ascii="Verdana" w:hAnsi="Verdana"/>
          <w:smallCaps/>
          <w:color w:val="000000"/>
          <w:sz w:val="22"/>
          <w:szCs w:val="22"/>
          <w:bdr w:val="none" w:sz="0" w:space="0" w:color="auto" w:frame="1"/>
        </w:rPr>
        <w:t>(Oct 2004)</w:t>
      </w:r>
      <w:r w:rsidRPr="00E10F5E">
        <w:rPr>
          <w:rFonts w:ascii="Verdana" w:hAnsi="Verdana"/>
          <w:color w:val="000000"/>
          <w:sz w:val="22"/>
          <w:szCs w:val="22"/>
        </w:rPr>
        <w:t> (Public Laws 108-77 and 108-78 ( </w:t>
      </w:r>
      <w:hyperlink r:id="rId24" w:tgtFrame="_blank" w:history="1">
        <w:r w:rsidRPr="00E10F5E">
          <w:rPr>
            <w:rFonts w:ascii="Verdana" w:hAnsi="Verdana"/>
            <w:color w:val="1062AE"/>
            <w:sz w:val="22"/>
            <w:szCs w:val="22"/>
            <w:bdr w:val="none" w:sz="0" w:space="0" w:color="auto" w:frame="1"/>
          </w:rPr>
          <w:t>19 U.S.C. 3805 note</w:t>
        </w:r>
      </w:hyperlink>
      <w:r w:rsidRPr="00E10F5E">
        <w:rPr>
          <w:rFonts w:ascii="Verdana" w:hAnsi="Verdana"/>
          <w:color w:val="000000"/>
          <w:sz w:val="22"/>
          <w:szCs w:val="22"/>
        </w:rPr>
        <w:t>)).</w:t>
      </w:r>
    </w:p>
    <w:p w14:paraId="66200A5C"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(b)</w:t>
      </w:r>
      <w:r w:rsidRPr="00E10F5E">
        <w:rPr>
          <w:rFonts w:ascii="Verdana" w:hAnsi="Verdana"/>
          <w:color w:val="000000"/>
          <w:sz w:val="22"/>
          <w:szCs w:val="22"/>
        </w:rPr>
        <w:t> The Contractor shall comply with the FAR clauses in this paragraph (b) that the Contracting Officer has indicated as being incorporated in this contract by reference to implement provisions of law or Executive orders applicable to acquisitions of commercial items:</w:t>
      </w:r>
    </w:p>
    <w:p w14:paraId="763A52F8"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w:t>
      </w:r>
      <w:r w:rsidRPr="00E10F5E">
        <w:rPr>
          <w:rFonts w:ascii="Verdana" w:hAnsi="Verdana"/>
          <w:i/>
          <w:iCs/>
          <w:color w:val="000000"/>
          <w:sz w:val="22"/>
          <w:szCs w:val="22"/>
          <w:bdr w:val="none" w:sz="0" w:space="0" w:color="auto" w:frame="1"/>
        </w:rPr>
        <w:t>Contracting Officer check as appropriate</w:t>
      </w:r>
      <w:r w:rsidRPr="00E10F5E">
        <w:rPr>
          <w:rFonts w:ascii="Verdana" w:hAnsi="Verdana"/>
          <w:color w:val="000000"/>
          <w:sz w:val="22"/>
          <w:szCs w:val="22"/>
        </w:rPr>
        <w:t>.]</w:t>
      </w:r>
    </w:p>
    <w:p w14:paraId="368DF559"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(1)</w:t>
      </w:r>
      <w:r w:rsidRPr="00E10F5E">
        <w:rPr>
          <w:rFonts w:ascii="Verdana" w:hAnsi="Verdana"/>
          <w:color w:val="000000"/>
          <w:sz w:val="22"/>
          <w:szCs w:val="22"/>
        </w:rPr>
        <w:t> </w:t>
      </w:r>
      <w:hyperlink r:id="rId25" w:anchor="FAR_52_203_6" w:history="1">
        <w:r w:rsidRPr="00E10F5E">
          <w:rPr>
            <w:rFonts w:ascii="Verdana" w:hAnsi="Verdana"/>
            <w:color w:val="1062AE"/>
            <w:sz w:val="22"/>
            <w:szCs w:val="22"/>
            <w:bdr w:val="none" w:sz="0" w:space="0" w:color="auto" w:frame="1"/>
          </w:rPr>
          <w:t>52.203-6</w:t>
        </w:r>
      </w:hyperlink>
      <w:r w:rsidRPr="00E10F5E">
        <w:rPr>
          <w:rFonts w:ascii="Verdana" w:hAnsi="Verdana"/>
          <w:color w:val="000000"/>
          <w:sz w:val="22"/>
          <w:szCs w:val="22"/>
        </w:rPr>
        <w:t>, Restrictions on Subcontractor Sales to the Government </w:t>
      </w:r>
      <w:r w:rsidRPr="00E10F5E">
        <w:rPr>
          <w:rFonts w:ascii="Verdana" w:hAnsi="Verdana"/>
          <w:smallCaps/>
          <w:color w:val="000000"/>
          <w:sz w:val="22"/>
          <w:szCs w:val="22"/>
          <w:bdr w:val="none" w:sz="0" w:space="0" w:color="auto" w:frame="1"/>
        </w:rPr>
        <w:t>(June 2020)</w:t>
      </w:r>
      <w:r w:rsidRPr="00E10F5E">
        <w:rPr>
          <w:rFonts w:ascii="Verdana" w:hAnsi="Verdana"/>
          <w:color w:val="000000"/>
          <w:sz w:val="22"/>
          <w:szCs w:val="22"/>
        </w:rPr>
        <w:t>, with </w:t>
      </w:r>
      <w:r w:rsidRPr="00E10F5E">
        <w:rPr>
          <w:rFonts w:ascii="Verdana" w:hAnsi="Verdana"/>
          <w:i/>
          <w:iCs/>
          <w:color w:val="000000"/>
          <w:sz w:val="22"/>
          <w:szCs w:val="22"/>
          <w:bdr w:val="none" w:sz="0" w:space="0" w:color="auto" w:frame="1"/>
        </w:rPr>
        <w:t>Alternate I</w:t>
      </w:r>
      <w:r w:rsidRPr="00E10F5E">
        <w:rPr>
          <w:rFonts w:ascii="Verdana" w:hAnsi="Verdana"/>
          <w:color w:val="000000"/>
          <w:sz w:val="22"/>
          <w:szCs w:val="22"/>
        </w:rPr>
        <w:t> </w:t>
      </w:r>
      <w:r w:rsidRPr="00E10F5E">
        <w:rPr>
          <w:rFonts w:ascii="Verdana" w:hAnsi="Verdana"/>
          <w:smallCaps/>
          <w:color w:val="000000"/>
          <w:sz w:val="22"/>
          <w:szCs w:val="22"/>
          <w:bdr w:val="none" w:sz="0" w:space="0" w:color="auto" w:frame="1"/>
        </w:rPr>
        <w:t>(Oct 1995)</w:t>
      </w:r>
      <w:r w:rsidRPr="00E10F5E">
        <w:rPr>
          <w:rFonts w:ascii="Verdana" w:hAnsi="Verdana"/>
          <w:color w:val="000000"/>
          <w:sz w:val="22"/>
          <w:szCs w:val="22"/>
        </w:rPr>
        <w:t> (</w:t>
      </w:r>
      <w:hyperlink r:id="rId26" w:tgtFrame="_blank" w:history="1">
        <w:r w:rsidRPr="00E10F5E">
          <w:rPr>
            <w:rFonts w:ascii="Verdana" w:hAnsi="Verdana"/>
            <w:color w:val="1062AE"/>
            <w:sz w:val="22"/>
            <w:szCs w:val="22"/>
            <w:bdr w:val="none" w:sz="0" w:space="0" w:color="auto" w:frame="1"/>
          </w:rPr>
          <w:t>41 U.S.C. 4704</w:t>
        </w:r>
      </w:hyperlink>
      <w:r w:rsidRPr="00E10F5E">
        <w:rPr>
          <w:rFonts w:ascii="Verdana" w:hAnsi="Verdana"/>
          <w:color w:val="000000"/>
          <w:sz w:val="22"/>
          <w:szCs w:val="22"/>
        </w:rPr>
        <w:t> and </w:t>
      </w:r>
      <w:hyperlink r:id="rId27" w:tgtFrame="_blank" w:history="1">
        <w:r w:rsidRPr="00E10F5E">
          <w:rPr>
            <w:rFonts w:ascii="Verdana" w:hAnsi="Verdana"/>
            <w:color w:val="1062AE"/>
            <w:sz w:val="22"/>
            <w:szCs w:val="22"/>
            <w:bdr w:val="none" w:sz="0" w:space="0" w:color="auto" w:frame="1"/>
          </w:rPr>
          <w:t>10 U.S.C. 2402</w:t>
        </w:r>
      </w:hyperlink>
      <w:r w:rsidRPr="00E10F5E">
        <w:rPr>
          <w:rFonts w:ascii="Verdana" w:hAnsi="Verdana"/>
          <w:color w:val="000000"/>
          <w:sz w:val="22"/>
          <w:szCs w:val="22"/>
        </w:rPr>
        <w:t>).</w:t>
      </w:r>
    </w:p>
    <w:p w14:paraId="7F0A178B"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w:t>
      </w:r>
      <w:r w:rsidRPr="00E10F5E">
        <w:rPr>
          <w:rFonts w:ascii="Verdana" w:hAnsi="Verdana"/>
          <w:color w:val="000000"/>
          <w:sz w:val="22"/>
          <w:szCs w:val="22"/>
        </w:rPr>
        <w:t> </w:t>
      </w:r>
      <w:hyperlink r:id="rId28" w:anchor="FAR_52_203_13" w:history="1">
        <w:r w:rsidRPr="00E10F5E">
          <w:rPr>
            <w:rFonts w:ascii="Verdana" w:hAnsi="Verdana"/>
            <w:color w:val="1062AE"/>
            <w:sz w:val="22"/>
            <w:szCs w:val="22"/>
            <w:bdr w:val="none" w:sz="0" w:space="0" w:color="auto" w:frame="1"/>
          </w:rPr>
          <w:t>52.203-13</w:t>
        </w:r>
      </w:hyperlink>
      <w:r w:rsidRPr="00E10F5E">
        <w:rPr>
          <w:rFonts w:ascii="Verdana" w:hAnsi="Verdana"/>
          <w:color w:val="000000"/>
          <w:sz w:val="22"/>
          <w:szCs w:val="22"/>
        </w:rPr>
        <w:t>, Contractor Code of Business Ethics and Conduct </w:t>
      </w:r>
      <w:r w:rsidRPr="00E10F5E">
        <w:rPr>
          <w:rFonts w:ascii="Verdana" w:hAnsi="Verdana"/>
          <w:smallCaps/>
          <w:color w:val="000000"/>
          <w:sz w:val="22"/>
          <w:szCs w:val="22"/>
          <w:bdr w:val="none" w:sz="0" w:space="0" w:color="auto" w:frame="1"/>
        </w:rPr>
        <w:t>(Jun 2020)</w:t>
      </w:r>
      <w:r w:rsidRPr="00E10F5E">
        <w:rPr>
          <w:rFonts w:ascii="Verdana" w:hAnsi="Verdana"/>
          <w:color w:val="000000"/>
          <w:sz w:val="22"/>
          <w:szCs w:val="22"/>
        </w:rPr>
        <w:t> (</w:t>
      </w:r>
      <w:hyperlink r:id="rId29" w:tgtFrame="_blank" w:history="1">
        <w:r w:rsidRPr="00E10F5E">
          <w:rPr>
            <w:rFonts w:ascii="Verdana" w:hAnsi="Verdana"/>
            <w:color w:val="1062AE"/>
            <w:sz w:val="22"/>
            <w:szCs w:val="22"/>
            <w:bdr w:val="none" w:sz="0" w:space="0" w:color="auto" w:frame="1"/>
          </w:rPr>
          <w:t>41 U.S.C. 3509</w:t>
        </w:r>
      </w:hyperlink>
      <w:r w:rsidRPr="00E10F5E">
        <w:rPr>
          <w:rFonts w:ascii="Verdana" w:hAnsi="Verdana"/>
          <w:color w:val="000000"/>
          <w:sz w:val="22"/>
          <w:szCs w:val="22"/>
        </w:rPr>
        <w:t>)).</w:t>
      </w:r>
    </w:p>
    <w:p w14:paraId="413622E3"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lastRenderedPageBreak/>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(3)</w:t>
      </w:r>
      <w:r w:rsidRPr="00E10F5E">
        <w:rPr>
          <w:rFonts w:ascii="Verdana" w:hAnsi="Verdana"/>
          <w:color w:val="000000"/>
          <w:sz w:val="22"/>
          <w:szCs w:val="22"/>
        </w:rPr>
        <w:t> </w:t>
      </w:r>
      <w:hyperlink r:id="rId30" w:anchor="FAR_52_203_15" w:history="1">
        <w:r w:rsidRPr="00E10F5E">
          <w:rPr>
            <w:rFonts w:ascii="Verdana" w:hAnsi="Verdana"/>
            <w:color w:val="1062AE"/>
            <w:sz w:val="22"/>
            <w:szCs w:val="22"/>
            <w:bdr w:val="none" w:sz="0" w:space="0" w:color="auto" w:frame="1"/>
          </w:rPr>
          <w:t>52.203-15</w:t>
        </w:r>
      </w:hyperlink>
      <w:r w:rsidRPr="00E10F5E">
        <w:rPr>
          <w:rFonts w:ascii="Verdana" w:hAnsi="Verdana"/>
          <w:color w:val="000000"/>
          <w:sz w:val="22"/>
          <w:szCs w:val="22"/>
        </w:rPr>
        <w:t>, Whistleblower Protections under the American Recovery and Reinvestment Act of 2009 </w:t>
      </w:r>
      <w:r w:rsidRPr="00E10F5E">
        <w:rPr>
          <w:rFonts w:ascii="Verdana" w:hAnsi="Verdana"/>
          <w:smallCaps/>
          <w:color w:val="000000"/>
          <w:sz w:val="22"/>
          <w:szCs w:val="22"/>
          <w:bdr w:val="none" w:sz="0" w:space="0" w:color="auto" w:frame="1"/>
        </w:rPr>
        <w:t>(Jun 2010)</w:t>
      </w:r>
      <w:r w:rsidRPr="00E10F5E">
        <w:rPr>
          <w:rFonts w:ascii="Verdana" w:hAnsi="Verdana"/>
          <w:color w:val="000000"/>
          <w:sz w:val="22"/>
          <w:szCs w:val="22"/>
        </w:rPr>
        <w:t> (Section 1553 of Pub. L. 111-5). (Applies to contracts funded by the American Recovery and Reinvestment Act of 2009.)</w:t>
      </w:r>
    </w:p>
    <w:p w14:paraId="54E52DD0"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(4)</w:t>
      </w:r>
      <w:r w:rsidRPr="00E10F5E">
        <w:rPr>
          <w:rFonts w:ascii="Verdana" w:hAnsi="Verdana"/>
          <w:color w:val="000000"/>
          <w:sz w:val="22"/>
          <w:szCs w:val="22"/>
        </w:rPr>
        <w:t> </w:t>
      </w:r>
      <w:hyperlink r:id="rId31" w:anchor="FAR_52_204_10" w:history="1">
        <w:r w:rsidRPr="00E10F5E">
          <w:rPr>
            <w:rFonts w:ascii="Verdana" w:hAnsi="Verdana"/>
            <w:color w:val="1062AE"/>
            <w:sz w:val="22"/>
            <w:szCs w:val="22"/>
            <w:bdr w:val="none" w:sz="0" w:space="0" w:color="auto" w:frame="1"/>
          </w:rPr>
          <w:t>52.204-10</w:t>
        </w:r>
      </w:hyperlink>
      <w:r w:rsidRPr="00E10F5E">
        <w:rPr>
          <w:rFonts w:ascii="Verdana" w:hAnsi="Verdana"/>
          <w:color w:val="000000"/>
          <w:sz w:val="22"/>
          <w:szCs w:val="22"/>
        </w:rPr>
        <w:t>, Reporting Executive Compensation and First-Tier Subcontract Awards </w:t>
      </w:r>
      <w:r w:rsidRPr="00E10F5E">
        <w:rPr>
          <w:rFonts w:ascii="Verdana" w:hAnsi="Verdana"/>
          <w:smallCaps/>
          <w:color w:val="000000"/>
          <w:sz w:val="22"/>
          <w:szCs w:val="22"/>
          <w:bdr w:val="none" w:sz="0" w:space="0" w:color="auto" w:frame="1"/>
        </w:rPr>
        <w:t>(Jun 2020)</w:t>
      </w:r>
      <w:r w:rsidRPr="00E10F5E">
        <w:rPr>
          <w:rFonts w:ascii="Verdana" w:hAnsi="Verdana"/>
          <w:color w:val="000000"/>
          <w:sz w:val="22"/>
          <w:szCs w:val="22"/>
        </w:rPr>
        <w:t> (Pub. L. 109-282) ( </w:t>
      </w:r>
      <w:hyperlink r:id="rId32" w:tgtFrame="_blank" w:history="1">
        <w:r w:rsidRPr="00E10F5E">
          <w:rPr>
            <w:rFonts w:ascii="Verdana" w:hAnsi="Verdana"/>
            <w:color w:val="1062AE"/>
            <w:sz w:val="22"/>
            <w:szCs w:val="22"/>
            <w:bdr w:val="none" w:sz="0" w:space="0" w:color="auto" w:frame="1"/>
          </w:rPr>
          <w:t>31 U.S.C. 6101 note</w:t>
        </w:r>
      </w:hyperlink>
      <w:r w:rsidRPr="00E10F5E">
        <w:rPr>
          <w:rFonts w:ascii="Verdana" w:hAnsi="Verdana"/>
          <w:color w:val="000000"/>
          <w:sz w:val="22"/>
          <w:szCs w:val="22"/>
        </w:rPr>
        <w:t>).</w:t>
      </w:r>
    </w:p>
    <w:p w14:paraId="771B6C1C"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(5)</w:t>
      </w:r>
      <w:r w:rsidRPr="00E10F5E">
        <w:rPr>
          <w:rFonts w:ascii="Verdana" w:hAnsi="Verdana"/>
          <w:color w:val="000000"/>
          <w:sz w:val="22"/>
          <w:szCs w:val="22"/>
        </w:rPr>
        <w:t> [Reserved].</w:t>
      </w:r>
    </w:p>
    <w:p w14:paraId="720F6F6C"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(6)</w:t>
      </w:r>
      <w:r w:rsidRPr="00E10F5E">
        <w:rPr>
          <w:rFonts w:ascii="Verdana" w:hAnsi="Verdana"/>
          <w:color w:val="000000"/>
          <w:sz w:val="22"/>
          <w:szCs w:val="22"/>
        </w:rPr>
        <w:t> </w:t>
      </w:r>
      <w:hyperlink r:id="rId33" w:anchor="FAR_52_204_14" w:history="1">
        <w:r w:rsidRPr="00E10F5E">
          <w:rPr>
            <w:rFonts w:ascii="Verdana" w:hAnsi="Verdana"/>
            <w:color w:val="1062AE"/>
            <w:sz w:val="22"/>
            <w:szCs w:val="22"/>
            <w:bdr w:val="none" w:sz="0" w:space="0" w:color="auto" w:frame="1"/>
          </w:rPr>
          <w:t>52.204-14</w:t>
        </w:r>
      </w:hyperlink>
      <w:r w:rsidRPr="00E10F5E">
        <w:rPr>
          <w:rFonts w:ascii="Verdana" w:hAnsi="Verdana"/>
          <w:color w:val="000000"/>
          <w:sz w:val="22"/>
          <w:szCs w:val="22"/>
        </w:rPr>
        <w:t>, Service Contract Reporting Requirements </w:t>
      </w:r>
      <w:r w:rsidRPr="00E10F5E">
        <w:rPr>
          <w:rFonts w:ascii="Verdana" w:hAnsi="Verdana"/>
          <w:smallCaps/>
          <w:color w:val="000000"/>
          <w:sz w:val="22"/>
          <w:szCs w:val="22"/>
          <w:bdr w:val="none" w:sz="0" w:space="0" w:color="auto" w:frame="1"/>
        </w:rPr>
        <w:t>(Oct 2016)</w:t>
      </w:r>
      <w:r w:rsidRPr="00E10F5E">
        <w:rPr>
          <w:rFonts w:ascii="Verdana" w:hAnsi="Verdana"/>
          <w:color w:val="000000"/>
          <w:sz w:val="22"/>
          <w:szCs w:val="22"/>
        </w:rPr>
        <w:t> (Pub. L. 111-117, section 743 of Div. C).</w:t>
      </w:r>
    </w:p>
    <w:p w14:paraId="553268CF"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(7)</w:t>
      </w:r>
      <w:r w:rsidRPr="00E10F5E">
        <w:rPr>
          <w:rFonts w:ascii="Verdana" w:hAnsi="Verdana"/>
          <w:color w:val="000000"/>
          <w:sz w:val="22"/>
          <w:szCs w:val="22"/>
        </w:rPr>
        <w:t> </w:t>
      </w:r>
      <w:hyperlink r:id="rId34" w:anchor="FAR_52_204_15" w:history="1">
        <w:r w:rsidRPr="00E10F5E">
          <w:rPr>
            <w:rFonts w:ascii="Verdana" w:hAnsi="Verdana"/>
            <w:color w:val="1062AE"/>
            <w:sz w:val="22"/>
            <w:szCs w:val="22"/>
            <w:bdr w:val="none" w:sz="0" w:space="0" w:color="auto" w:frame="1"/>
          </w:rPr>
          <w:t>52.204-15</w:t>
        </w:r>
      </w:hyperlink>
      <w:r w:rsidRPr="00E10F5E">
        <w:rPr>
          <w:rFonts w:ascii="Verdana" w:hAnsi="Verdana"/>
          <w:color w:val="000000"/>
          <w:sz w:val="22"/>
          <w:szCs w:val="22"/>
        </w:rPr>
        <w:t>, Service Contract Reporting Requirements for Indefinite-Delivery Contracts </w:t>
      </w:r>
      <w:r w:rsidRPr="00E10F5E">
        <w:rPr>
          <w:rFonts w:ascii="Verdana" w:hAnsi="Verdana"/>
          <w:smallCaps/>
          <w:color w:val="000000"/>
          <w:sz w:val="22"/>
          <w:szCs w:val="22"/>
          <w:bdr w:val="none" w:sz="0" w:space="0" w:color="auto" w:frame="1"/>
        </w:rPr>
        <w:t>(Oct 2016)</w:t>
      </w:r>
      <w:r w:rsidRPr="00E10F5E">
        <w:rPr>
          <w:rFonts w:ascii="Verdana" w:hAnsi="Verdana"/>
          <w:color w:val="000000"/>
          <w:sz w:val="22"/>
          <w:szCs w:val="22"/>
        </w:rPr>
        <w:t> (Pub. L. 111-117, section 743 of Div. C).</w:t>
      </w:r>
    </w:p>
    <w:p w14:paraId="09EBC0AB"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(8)</w:t>
      </w:r>
      <w:r w:rsidRPr="00E10F5E">
        <w:rPr>
          <w:rFonts w:ascii="Verdana" w:hAnsi="Verdana"/>
          <w:color w:val="000000"/>
          <w:sz w:val="22"/>
          <w:szCs w:val="22"/>
        </w:rPr>
        <w:t> </w:t>
      </w:r>
      <w:hyperlink r:id="rId35" w:anchor="FAR_52_209_6" w:history="1">
        <w:r w:rsidRPr="00E10F5E">
          <w:rPr>
            <w:rFonts w:ascii="Verdana" w:hAnsi="Verdana"/>
            <w:color w:val="1062AE"/>
            <w:sz w:val="22"/>
            <w:szCs w:val="22"/>
            <w:bdr w:val="none" w:sz="0" w:space="0" w:color="auto" w:frame="1"/>
          </w:rPr>
          <w:t>52.209-6</w:t>
        </w:r>
      </w:hyperlink>
      <w:r w:rsidRPr="00E10F5E">
        <w:rPr>
          <w:rFonts w:ascii="Verdana" w:hAnsi="Verdana"/>
          <w:color w:val="000000"/>
          <w:sz w:val="22"/>
          <w:szCs w:val="22"/>
        </w:rPr>
        <w:t>, Protecting the Government’s Interest When Subcontracting with Contractors Debarred, Suspended, or Proposed for Debarment. </w:t>
      </w:r>
      <w:r w:rsidRPr="00E10F5E">
        <w:rPr>
          <w:rFonts w:ascii="Verdana" w:hAnsi="Verdana"/>
          <w:smallCaps/>
          <w:color w:val="000000"/>
          <w:sz w:val="22"/>
          <w:szCs w:val="22"/>
          <w:bdr w:val="none" w:sz="0" w:space="0" w:color="auto" w:frame="1"/>
        </w:rPr>
        <w:t>(Jun 2020)</w:t>
      </w:r>
      <w:r w:rsidRPr="00E10F5E">
        <w:rPr>
          <w:rFonts w:ascii="Verdana" w:hAnsi="Verdana"/>
          <w:color w:val="000000"/>
          <w:sz w:val="22"/>
          <w:szCs w:val="22"/>
        </w:rPr>
        <w:t> (</w:t>
      </w:r>
      <w:hyperlink r:id="rId36" w:tgtFrame="_blank" w:history="1">
        <w:r w:rsidRPr="00E10F5E">
          <w:rPr>
            <w:rFonts w:ascii="Verdana" w:hAnsi="Verdana"/>
            <w:color w:val="1062AE"/>
            <w:sz w:val="22"/>
            <w:szCs w:val="22"/>
            <w:bdr w:val="none" w:sz="0" w:space="0" w:color="auto" w:frame="1"/>
          </w:rPr>
          <w:t>31 U.S.C. 6101 note</w:t>
        </w:r>
      </w:hyperlink>
      <w:r w:rsidRPr="00E10F5E">
        <w:rPr>
          <w:rFonts w:ascii="Verdana" w:hAnsi="Verdana"/>
          <w:color w:val="000000"/>
          <w:sz w:val="22"/>
          <w:szCs w:val="22"/>
        </w:rPr>
        <w:t>).</w:t>
      </w:r>
    </w:p>
    <w:p w14:paraId="344B1014"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(9)</w:t>
      </w:r>
      <w:r w:rsidRPr="00E10F5E">
        <w:rPr>
          <w:rFonts w:ascii="Verdana" w:hAnsi="Verdana"/>
          <w:color w:val="000000"/>
          <w:sz w:val="22"/>
          <w:szCs w:val="22"/>
        </w:rPr>
        <w:t> </w:t>
      </w:r>
      <w:hyperlink r:id="rId37" w:anchor="FAR_52_209_9" w:history="1">
        <w:r w:rsidRPr="00E10F5E">
          <w:rPr>
            <w:rFonts w:ascii="Verdana" w:hAnsi="Verdana"/>
            <w:color w:val="1062AE"/>
            <w:sz w:val="22"/>
            <w:szCs w:val="22"/>
            <w:bdr w:val="none" w:sz="0" w:space="0" w:color="auto" w:frame="1"/>
          </w:rPr>
          <w:t>52.209-9</w:t>
        </w:r>
      </w:hyperlink>
      <w:r w:rsidRPr="00E10F5E">
        <w:rPr>
          <w:rFonts w:ascii="Verdana" w:hAnsi="Verdana"/>
          <w:color w:val="000000"/>
          <w:sz w:val="22"/>
          <w:szCs w:val="22"/>
        </w:rPr>
        <w:t>, Updates of Publicly Available Information Regarding Responsibility Matters </w:t>
      </w:r>
      <w:r w:rsidRPr="00E10F5E">
        <w:rPr>
          <w:rFonts w:ascii="Verdana" w:hAnsi="Verdana"/>
          <w:smallCaps/>
          <w:color w:val="000000"/>
          <w:sz w:val="22"/>
          <w:szCs w:val="22"/>
          <w:bdr w:val="none" w:sz="0" w:space="0" w:color="auto" w:frame="1"/>
        </w:rPr>
        <w:t>(Oct 2018)</w:t>
      </w:r>
      <w:r w:rsidRPr="00E10F5E">
        <w:rPr>
          <w:rFonts w:ascii="Verdana" w:hAnsi="Verdana"/>
          <w:color w:val="000000"/>
          <w:sz w:val="22"/>
          <w:szCs w:val="22"/>
        </w:rPr>
        <w:t> (</w:t>
      </w:r>
      <w:hyperlink r:id="rId38" w:tgtFrame="_blank" w:history="1">
        <w:r w:rsidRPr="00E10F5E">
          <w:rPr>
            <w:rFonts w:ascii="Verdana" w:hAnsi="Verdana"/>
            <w:color w:val="1062AE"/>
            <w:sz w:val="22"/>
            <w:szCs w:val="22"/>
            <w:bdr w:val="none" w:sz="0" w:space="0" w:color="auto" w:frame="1"/>
          </w:rPr>
          <w:t>41 U.S.C. 2313</w:t>
        </w:r>
      </w:hyperlink>
      <w:r w:rsidRPr="00E10F5E">
        <w:rPr>
          <w:rFonts w:ascii="Verdana" w:hAnsi="Verdana"/>
          <w:color w:val="000000"/>
          <w:sz w:val="22"/>
          <w:szCs w:val="22"/>
        </w:rPr>
        <w:t>).</w:t>
      </w:r>
    </w:p>
    <w:p w14:paraId="3EB48C55"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(10)</w:t>
      </w:r>
      <w:r w:rsidRPr="00E10F5E">
        <w:rPr>
          <w:rFonts w:ascii="Verdana" w:hAnsi="Verdana"/>
          <w:color w:val="000000"/>
          <w:sz w:val="22"/>
          <w:szCs w:val="22"/>
        </w:rPr>
        <w:t> [Reserved].</w:t>
      </w:r>
    </w:p>
    <w:p w14:paraId="2F787425"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(11)</w:t>
      </w:r>
      <w:r w:rsidRPr="00E10F5E">
        <w:rPr>
          <w:rFonts w:ascii="Verdana" w:hAnsi="Verdana"/>
          <w:color w:val="000000"/>
          <w:sz w:val="22"/>
          <w:szCs w:val="22"/>
        </w:rPr>
        <w:t> </w:t>
      </w:r>
    </w:p>
    <w:p w14:paraId="3B0C6C0F"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39" w:anchor="FAR_52_219_3" w:history="1">
        <w:r w:rsidRPr="00E10F5E">
          <w:rPr>
            <w:rFonts w:ascii="Verdana" w:hAnsi="Verdana"/>
            <w:color w:val="1062AE"/>
            <w:sz w:val="22"/>
            <w:szCs w:val="22"/>
            <w:bdr w:val="none" w:sz="0" w:space="0" w:color="auto" w:frame="1"/>
          </w:rPr>
          <w:t>52.219-3</w:t>
        </w:r>
      </w:hyperlink>
      <w:r w:rsidRPr="00E10F5E">
        <w:rPr>
          <w:rFonts w:ascii="Verdana" w:hAnsi="Verdana"/>
          <w:color w:val="000000"/>
          <w:sz w:val="22"/>
          <w:szCs w:val="22"/>
        </w:rPr>
        <w:t>, Notice of HUBZone Set-Aside or Sole-Source Award </w:t>
      </w:r>
      <w:r w:rsidRPr="00E10F5E">
        <w:rPr>
          <w:rFonts w:ascii="Verdana" w:hAnsi="Verdana"/>
          <w:smallCaps/>
          <w:color w:val="000000"/>
          <w:sz w:val="22"/>
          <w:szCs w:val="22"/>
          <w:bdr w:val="none" w:sz="0" w:space="0" w:color="auto" w:frame="1"/>
        </w:rPr>
        <w:t>(Mar 2020)</w:t>
      </w:r>
      <w:r w:rsidRPr="00E10F5E">
        <w:rPr>
          <w:rFonts w:ascii="Verdana" w:hAnsi="Verdana"/>
          <w:color w:val="000000"/>
          <w:sz w:val="22"/>
          <w:szCs w:val="22"/>
        </w:rPr>
        <w:t> (</w:t>
      </w:r>
      <w:hyperlink r:id="rId40" w:tgtFrame="_blank" w:history="1">
        <w:r w:rsidRPr="00E10F5E">
          <w:rPr>
            <w:rFonts w:ascii="Verdana" w:hAnsi="Verdana"/>
            <w:color w:val="1062AE"/>
            <w:sz w:val="22"/>
            <w:szCs w:val="22"/>
            <w:bdr w:val="none" w:sz="0" w:space="0" w:color="auto" w:frame="1"/>
          </w:rPr>
          <w:t>15 U.S.C. 657a</w:t>
        </w:r>
      </w:hyperlink>
      <w:r w:rsidRPr="00E10F5E">
        <w:rPr>
          <w:rFonts w:ascii="Verdana" w:hAnsi="Verdana"/>
          <w:color w:val="000000"/>
          <w:sz w:val="22"/>
          <w:szCs w:val="22"/>
        </w:rPr>
        <w:t>).</w:t>
      </w:r>
    </w:p>
    <w:p w14:paraId="669A5343"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(Mar 2020)</w:t>
      </w:r>
      <w:r w:rsidRPr="00E10F5E">
        <w:rPr>
          <w:rFonts w:ascii="Verdana" w:hAnsi="Verdana"/>
          <w:color w:val="000000"/>
          <w:sz w:val="22"/>
          <w:szCs w:val="22"/>
        </w:rPr>
        <w:t> of </w:t>
      </w:r>
      <w:hyperlink r:id="rId41" w:anchor="FAR_52_219_3" w:history="1">
        <w:r w:rsidRPr="00E10F5E">
          <w:rPr>
            <w:rFonts w:ascii="Verdana" w:hAnsi="Verdana"/>
            <w:color w:val="1062AE"/>
            <w:sz w:val="22"/>
            <w:szCs w:val="22"/>
            <w:bdr w:val="none" w:sz="0" w:space="0" w:color="auto" w:frame="1"/>
          </w:rPr>
          <w:t>52.219-3</w:t>
        </w:r>
      </w:hyperlink>
      <w:r w:rsidRPr="00E10F5E">
        <w:rPr>
          <w:rFonts w:ascii="Verdana" w:hAnsi="Verdana"/>
          <w:color w:val="000000"/>
          <w:sz w:val="22"/>
          <w:szCs w:val="22"/>
        </w:rPr>
        <w:t>.</w:t>
      </w:r>
    </w:p>
    <w:p w14:paraId="49792D0C"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(12)</w:t>
      </w:r>
      <w:r w:rsidRPr="00E10F5E">
        <w:rPr>
          <w:rFonts w:ascii="Verdana" w:hAnsi="Verdana"/>
          <w:color w:val="000000"/>
          <w:sz w:val="22"/>
          <w:szCs w:val="22"/>
        </w:rPr>
        <w:t> </w:t>
      </w:r>
    </w:p>
    <w:p w14:paraId="48C1FAED"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42" w:anchor="FAR_52_219_4" w:history="1">
        <w:r w:rsidRPr="00E10F5E">
          <w:rPr>
            <w:rFonts w:ascii="Verdana" w:hAnsi="Verdana"/>
            <w:color w:val="1062AE"/>
            <w:sz w:val="22"/>
            <w:szCs w:val="22"/>
            <w:bdr w:val="none" w:sz="0" w:space="0" w:color="auto" w:frame="1"/>
          </w:rPr>
          <w:t>52.219-4</w:t>
        </w:r>
      </w:hyperlink>
      <w:r w:rsidRPr="00E10F5E">
        <w:rPr>
          <w:rFonts w:ascii="Verdana" w:hAnsi="Verdana"/>
          <w:color w:val="000000"/>
          <w:sz w:val="22"/>
          <w:szCs w:val="22"/>
        </w:rPr>
        <w:t>, Notice of Price Evaluation Preference for HUBZone Small Business Concerns </w:t>
      </w:r>
      <w:r w:rsidRPr="00E10F5E">
        <w:rPr>
          <w:rFonts w:ascii="Verdana" w:hAnsi="Verdana"/>
          <w:smallCaps/>
          <w:color w:val="000000"/>
          <w:sz w:val="22"/>
          <w:szCs w:val="22"/>
          <w:bdr w:val="none" w:sz="0" w:space="0" w:color="auto" w:frame="1"/>
        </w:rPr>
        <w:t>(Mar 2020)</w:t>
      </w:r>
      <w:r w:rsidRPr="00E10F5E">
        <w:rPr>
          <w:rFonts w:ascii="Verdana" w:hAnsi="Verdana"/>
          <w:color w:val="000000"/>
          <w:sz w:val="22"/>
          <w:szCs w:val="22"/>
        </w:rPr>
        <w:t> (if the offeror elects to waive the preference, it shall so indicate in its offer) (</w:t>
      </w:r>
      <w:hyperlink r:id="rId43" w:tgtFrame="_blank" w:history="1">
        <w:r w:rsidRPr="00E10F5E">
          <w:rPr>
            <w:rFonts w:ascii="Verdana" w:hAnsi="Verdana"/>
            <w:color w:val="1062AE"/>
            <w:sz w:val="22"/>
            <w:szCs w:val="22"/>
            <w:bdr w:val="none" w:sz="0" w:space="0" w:color="auto" w:frame="1"/>
          </w:rPr>
          <w:t>15 U.S.C. 657a</w:t>
        </w:r>
      </w:hyperlink>
      <w:r w:rsidRPr="00E10F5E">
        <w:rPr>
          <w:rFonts w:ascii="Verdana" w:hAnsi="Verdana"/>
          <w:color w:val="000000"/>
          <w:sz w:val="22"/>
          <w:szCs w:val="22"/>
        </w:rPr>
        <w:t>).</w:t>
      </w:r>
    </w:p>
    <w:p w14:paraId="54C44092"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(Mar 2020)</w:t>
      </w:r>
      <w:r w:rsidRPr="00E10F5E">
        <w:rPr>
          <w:rFonts w:ascii="Verdana" w:hAnsi="Verdana"/>
          <w:color w:val="000000"/>
          <w:sz w:val="22"/>
          <w:szCs w:val="22"/>
        </w:rPr>
        <w:t> of </w:t>
      </w:r>
      <w:hyperlink r:id="rId44" w:anchor="FAR_52_219_4" w:history="1">
        <w:r w:rsidRPr="00E10F5E">
          <w:rPr>
            <w:rFonts w:ascii="Verdana" w:hAnsi="Verdana"/>
            <w:color w:val="1062AE"/>
            <w:sz w:val="22"/>
            <w:szCs w:val="22"/>
            <w:bdr w:val="none" w:sz="0" w:space="0" w:color="auto" w:frame="1"/>
          </w:rPr>
          <w:t>52.219-4</w:t>
        </w:r>
      </w:hyperlink>
      <w:r w:rsidRPr="00E10F5E">
        <w:rPr>
          <w:rFonts w:ascii="Verdana" w:hAnsi="Verdana"/>
          <w:color w:val="000000"/>
          <w:sz w:val="22"/>
          <w:szCs w:val="22"/>
        </w:rPr>
        <w:t>.</w:t>
      </w:r>
    </w:p>
    <w:p w14:paraId="07EDFF27"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(13)</w:t>
      </w:r>
      <w:r w:rsidRPr="00E10F5E">
        <w:rPr>
          <w:rFonts w:ascii="Verdana" w:hAnsi="Verdana"/>
          <w:color w:val="000000"/>
          <w:sz w:val="22"/>
          <w:szCs w:val="22"/>
        </w:rPr>
        <w:t> [Reserved]</w:t>
      </w:r>
    </w:p>
    <w:p w14:paraId="5062340A"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(14)</w:t>
      </w:r>
      <w:r w:rsidRPr="00E10F5E">
        <w:rPr>
          <w:rFonts w:ascii="Verdana" w:hAnsi="Verdana"/>
          <w:color w:val="000000"/>
          <w:sz w:val="22"/>
          <w:szCs w:val="22"/>
        </w:rPr>
        <w:t> </w:t>
      </w:r>
    </w:p>
    <w:p w14:paraId="6273384D"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45" w:anchor="FAR_52_219_6" w:history="1">
        <w:r w:rsidRPr="00E10F5E">
          <w:rPr>
            <w:rFonts w:ascii="Verdana" w:hAnsi="Verdana"/>
            <w:color w:val="1062AE"/>
            <w:sz w:val="22"/>
            <w:szCs w:val="22"/>
            <w:bdr w:val="none" w:sz="0" w:space="0" w:color="auto" w:frame="1"/>
          </w:rPr>
          <w:t>52.219-6</w:t>
        </w:r>
      </w:hyperlink>
      <w:r w:rsidRPr="00E10F5E">
        <w:rPr>
          <w:rFonts w:ascii="Verdana" w:hAnsi="Verdana"/>
          <w:color w:val="000000"/>
          <w:sz w:val="22"/>
          <w:szCs w:val="22"/>
        </w:rPr>
        <w:t>, Notice of Total Small Business Set-Aside </w:t>
      </w:r>
      <w:r w:rsidRPr="00E10F5E">
        <w:rPr>
          <w:rFonts w:ascii="Verdana" w:hAnsi="Verdana"/>
          <w:smallCaps/>
          <w:color w:val="000000"/>
          <w:sz w:val="22"/>
          <w:szCs w:val="22"/>
          <w:bdr w:val="none" w:sz="0" w:space="0" w:color="auto" w:frame="1"/>
        </w:rPr>
        <w:t>(Nov 2020)</w:t>
      </w:r>
      <w:r w:rsidRPr="00E10F5E">
        <w:rPr>
          <w:rFonts w:ascii="Verdana" w:hAnsi="Verdana"/>
          <w:color w:val="000000"/>
          <w:sz w:val="22"/>
          <w:szCs w:val="22"/>
        </w:rPr>
        <w:t> (</w:t>
      </w:r>
      <w:hyperlink r:id="rId46" w:tgtFrame="_blank" w:history="1">
        <w:r w:rsidRPr="00E10F5E">
          <w:rPr>
            <w:rFonts w:ascii="Verdana" w:hAnsi="Verdana"/>
            <w:color w:val="1062AE"/>
            <w:sz w:val="22"/>
            <w:szCs w:val="22"/>
            <w:bdr w:val="none" w:sz="0" w:space="0" w:color="auto" w:frame="1"/>
          </w:rPr>
          <w:t>15 U.S.C. 644</w:t>
        </w:r>
      </w:hyperlink>
      <w:r w:rsidRPr="00E10F5E">
        <w:rPr>
          <w:rFonts w:ascii="Verdana" w:hAnsi="Verdana"/>
          <w:color w:val="000000"/>
          <w:sz w:val="22"/>
          <w:szCs w:val="22"/>
        </w:rPr>
        <w:t>).</w:t>
      </w:r>
    </w:p>
    <w:p w14:paraId="7943C58D"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lastRenderedPageBreak/>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(Mar 2020)</w:t>
      </w:r>
      <w:r w:rsidRPr="00E10F5E">
        <w:rPr>
          <w:rFonts w:ascii="Verdana" w:hAnsi="Verdana"/>
          <w:color w:val="000000"/>
          <w:sz w:val="22"/>
          <w:szCs w:val="22"/>
        </w:rPr>
        <w:t> of </w:t>
      </w:r>
      <w:hyperlink r:id="rId47" w:anchor="FAR_52_219_6" w:history="1">
        <w:r w:rsidRPr="00E10F5E">
          <w:rPr>
            <w:rFonts w:ascii="Verdana" w:hAnsi="Verdana"/>
            <w:color w:val="1062AE"/>
            <w:sz w:val="22"/>
            <w:szCs w:val="22"/>
            <w:bdr w:val="none" w:sz="0" w:space="0" w:color="auto" w:frame="1"/>
          </w:rPr>
          <w:t>52.219-6</w:t>
        </w:r>
      </w:hyperlink>
      <w:r w:rsidRPr="00E10F5E">
        <w:rPr>
          <w:rFonts w:ascii="Verdana" w:hAnsi="Verdana"/>
          <w:color w:val="000000"/>
          <w:sz w:val="22"/>
          <w:szCs w:val="22"/>
        </w:rPr>
        <w:t>.</w:t>
      </w:r>
    </w:p>
    <w:p w14:paraId="37FE9B6C"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(15)</w:t>
      </w:r>
      <w:r w:rsidRPr="00E10F5E">
        <w:rPr>
          <w:rFonts w:ascii="Verdana" w:hAnsi="Verdana"/>
          <w:color w:val="000000"/>
          <w:sz w:val="22"/>
          <w:szCs w:val="22"/>
        </w:rPr>
        <w:t> </w:t>
      </w:r>
    </w:p>
    <w:p w14:paraId="3D9D58F9"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48" w:anchor="FAR_52_219_7" w:history="1">
        <w:r w:rsidRPr="00E10F5E">
          <w:rPr>
            <w:rFonts w:ascii="Verdana" w:hAnsi="Verdana"/>
            <w:color w:val="1062AE"/>
            <w:sz w:val="22"/>
            <w:szCs w:val="22"/>
            <w:bdr w:val="none" w:sz="0" w:space="0" w:color="auto" w:frame="1"/>
          </w:rPr>
          <w:t>52.219-7</w:t>
        </w:r>
      </w:hyperlink>
      <w:r w:rsidRPr="00E10F5E">
        <w:rPr>
          <w:rFonts w:ascii="Verdana" w:hAnsi="Verdana"/>
          <w:color w:val="000000"/>
          <w:sz w:val="22"/>
          <w:szCs w:val="22"/>
        </w:rPr>
        <w:t>, Notice of Partial Small Business Set-Aside </w:t>
      </w:r>
      <w:r w:rsidRPr="00E10F5E">
        <w:rPr>
          <w:rFonts w:ascii="Verdana" w:hAnsi="Verdana"/>
          <w:smallCaps/>
          <w:color w:val="000000"/>
          <w:sz w:val="22"/>
          <w:szCs w:val="22"/>
          <w:bdr w:val="none" w:sz="0" w:space="0" w:color="auto" w:frame="1"/>
        </w:rPr>
        <w:t>(Nov 2020)</w:t>
      </w:r>
      <w:r w:rsidRPr="00E10F5E">
        <w:rPr>
          <w:rFonts w:ascii="Verdana" w:hAnsi="Verdana"/>
          <w:color w:val="000000"/>
          <w:sz w:val="22"/>
          <w:szCs w:val="22"/>
        </w:rPr>
        <w:t> (</w:t>
      </w:r>
      <w:hyperlink r:id="rId49" w:tgtFrame="_blank" w:history="1">
        <w:r w:rsidRPr="00E10F5E">
          <w:rPr>
            <w:rFonts w:ascii="Verdana" w:hAnsi="Verdana"/>
            <w:color w:val="1062AE"/>
            <w:sz w:val="22"/>
            <w:szCs w:val="22"/>
            <w:bdr w:val="none" w:sz="0" w:space="0" w:color="auto" w:frame="1"/>
          </w:rPr>
          <w:t>15 U.S.C. 644</w:t>
        </w:r>
      </w:hyperlink>
      <w:r w:rsidRPr="00E10F5E">
        <w:rPr>
          <w:rFonts w:ascii="Verdana" w:hAnsi="Verdana"/>
          <w:color w:val="000000"/>
          <w:sz w:val="22"/>
          <w:szCs w:val="22"/>
        </w:rPr>
        <w:t>).</w:t>
      </w:r>
    </w:p>
    <w:p w14:paraId="586B2105"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(Mar 2020)</w:t>
      </w:r>
      <w:r w:rsidRPr="00E10F5E">
        <w:rPr>
          <w:rFonts w:ascii="Verdana" w:hAnsi="Verdana"/>
          <w:color w:val="000000"/>
          <w:sz w:val="22"/>
          <w:szCs w:val="22"/>
        </w:rPr>
        <w:t> of </w:t>
      </w:r>
      <w:hyperlink r:id="rId50" w:anchor="FAR_52_219_7" w:history="1">
        <w:r w:rsidRPr="00E10F5E">
          <w:rPr>
            <w:rFonts w:ascii="Verdana" w:hAnsi="Verdana"/>
            <w:color w:val="1062AE"/>
            <w:sz w:val="22"/>
            <w:szCs w:val="22"/>
            <w:bdr w:val="none" w:sz="0" w:space="0" w:color="auto" w:frame="1"/>
          </w:rPr>
          <w:t>52.219-7</w:t>
        </w:r>
      </w:hyperlink>
      <w:r w:rsidRPr="00E10F5E">
        <w:rPr>
          <w:rFonts w:ascii="Verdana" w:hAnsi="Verdana"/>
          <w:color w:val="000000"/>
          <w:sz w:val="22"/>
          <w:szCs w:val="22"/>
        </w:rPr>
        <w:t>.</w:t>
      </w:r>
    </w:p>
    <w:p w14:paraId="20DEB17B"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(16)</w:t>
      </w:r>
      <w:r w:rsidRPr="00E10F5E">
        <w:rPr>
          <w:rFonts w:ascii="Verdana" w:hAnsi="Verdana"/>
          <w:color w:val="000000"/>
          <w:sz w:val="22"/>
          <w:szCs w:val="22"/>
        </w:rPr>
        <w:t> </w:t>
      </w:r>
      <w:hyperlink r:id="rId51" w:anchor="FAR_52_219_8" w:history="1">
        <w:r w:rsidRPr="00E10F5E">
          <w:rPr>
            <w:rFonts w:ascii="Verdana" w:hAnsi="Verdana"/>
            <w:color w:val="1062AE"/>
            <w:sz w:val="22"/>
            <w:szCs w:val="22"/>
            <w:bdr w:val="none" w:sz="0" w:space="0" w:color="auto" w:frame="1"/>
          </w:rPr>
          <w:t>52.219-8</w:t>
        </w:r>
      </w:hyperlink>
      <w:r w:rsidRPr="00E10F5E">
        <w:rPr>
          <w:rFonts w:ascii="Verdana" w:hAnsi="Verdana"/>
          <w:color w:val="000000"/>
          <w:sz w:val="22"/>
          <w:szCs w:val="22"/>
        </w:rPr>
        <w:t>, Utilization of Small Business Concerns </w:t>
      </w:r>
      <w:r w:rsidRPr="00E10F5E">
        <w:rPr>
          <w:rFonts w:ascii="Verdana" w:hAnsi="Verdana"/>
          <w:smallCaps/>
          <w:color w:val="000000"/>
          <w:sz w:val="22"/>
          <w:szCs w:val="22"/>
          <w:bdr w:val="none" w:sz="0" w:space="0" w:color="auto" w:frame="1"/>
        </w:rPr>
        <w:t>(Oct 2018)</w:t>
      </w:r>
      <w:r w:rsidRPr="00E10F5E">
        <w:rPr>
          <w:rFonts w:ascii="Verdana" w:hAnsi="Verdana"/>
          <w:color w:val="000000"/>
          <w:sz w:val="22"/>
          <w:szCs w:val="22"/>
        </w:rPr>
        <w:t> (</w:t>
      </w:r>
      <w:hyperlink r:id="rId52" w:tgtFrame="_blank" w:history="1">
        <w:r w:rsidRPr="00E10F5E">
          <w:rPr>
            <w:rFonts w:ascii="Verdana" w:hAnsi="Verdana"/>
            <w:color w:val="1062AE"/>
            <w:sz w:val="22"/>
            <w:szCs w:val="22"/>
            <w:bdr w:val="none" w:sz="0" w:space="0" w:color="auto" w:frame="1"/>
          </w:rPr>
          <w:t>15 U.S.C. 637(d)(2)</w:t>
        </w:r>
      </w:hyperlink>
      <w:r w:rsidRPr="00E10F5E">
        <w:rPr>
          <w:rFonts w:ascii="Verdana" w:hAnsi="Verdana"/>
          <w:color w:val="000000"/>
          <w:sz w:val="22"/>
          <w:szCs w:val="22"/>
        </w:rPr>
        <w:t> and (3)).</w:t>
      </w:r>
    </w:p>
    <w:p w14:paraId="1A4B8E68"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(17)</w:t>
      </w:r>
      <w:r w:rsidRPr="00E10F5E">
        <w:rPr>
          <w:rFonts w:ascii="Verdana" w:hAnsi="Verdana"/>
          <w:color w:val="000000"/>
          <w:sz w:val="22"/>
          <w:szCs w:val="22"/>
        </w:rPr>
        <w:t> </w:t>
      </w:r>
    </w:p>
    <w:p w14:paraId="5FA2F3A3"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53" w:anchor="FAR_52_219_9" w:history="1">
        <w:r w:rsidRPr="00E10F5E">
          <w:rPr>
            <w:rFonts w:ascii="Verdana" w:hAnsi="Verdana"/>
            <w:color w:val="1062AE"/>
            <w:sz w:val="22"/>
            <w:szCs w:val="22"/>
            <w:bdr w:val="none" w:sz="0" w:space="0" w:color="auto" w:frame="1"/>
          </w:rPr>
          <w:t>52.219-9</w:t>
        </w:r>
      </w:hyperlink>
      <w:r w:rsidRPr="00E10F5E">
        <w:rPr>
          <w:rFonts w:ascii="Verdana" w:hAnsi="Verdana"/>
          <w:color w:val="000000"/>
          <w:sz w:val="22"/>
          <w:szCs w:val="22"/>
        </w:rPr>
        <w:t>, Small Business Subcontracting Plan </w:t>
      </w:r>
      <w:r w:rsidRPr="00E10F5E">
        <w:rPr>
          <w:rFonts w:ascii="Verdana" w:hAnsi="Verdana"/>
          <w:smallCaps/>
          <w:color w:val="000000"/>
          <w:sz w:val="22"/>
          <w:szCs w:val="22"/>
          <w:bdr w:val="none" w:sz="0" w:space="0" w:color="auto" w:frame="1"/>
        </w:rPr>
        <w:t>(Jun 2020)</w:t>
      </w:r>
      <w:r w:rsidRPr="00E10F5E">
        <w:rPr>
          <w:rFonts w:ascii="Verdana" w:hAnsi="Verdana"/>
          <w:color w:val="000000"/>
          <w:sz w:val="22"/>
          <w:szCs w:val="22"/>
        </w:rPr>
        <w:t> (</w:t>
      </w:r>
      <w:hyperlink r:id="rId54" w:tgtFrame="_blank" w:history="1">
        <w:r w:rsidRPr="00E10F5E">
          <w:rPr>
            <w:rFonts w:ascii="Verdana" w:hAnsi="Verdana"/>
            <w:color w:val="1062AE"/>
            <w:sz w:val="22"/>
            <w:szCs w:val="22"/>
            <w:bdr w:val="none" w:sz="0" w:space="0" w:color="auto" w:frame="1"/>
          </w:rPr>
          <w:t>15 U.S.C. 637(d)(4)</w:t>
        </w:r>
      </w:hyperlink>
      <w:r w:rsidRPr="00E10F5E">
        <w:rPr>
          <w:rFonts w:ascii="Verdana" w:hAnsi="Verdana"/>
          <w:color w:val="000000"/>
          <w:sz w:val="22"/>
          <w:szCs w:val="22"/>
        </w:rPr>
        <w:t>).</w:t>
      </w:r>
    </w:p>
    <w:p w14:paraId="0969957A"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(Nov 2016)</w:t>
      </w:r>
      <w:r w:rsidRPr="00E10F5E">
        <w:rPr>
          <w:rFonts w:ascii="Verdana" w:hAnsi="Verdana"/>
          <w:color w:val="000000"/>
          <w:sz w:val="22"/>
          <w:szCs w:val="22"/>
        </w:rPr>
        <w:t> of </w:t>
      </w:r>
      <w:hyperlink r:id="rId55" w:anchor="FAR_52_219_9" w:history="1">
        <w:r w:rsidRPr="00E10F5E">
          <w:rPr>
            <w:rFonts w:ascii="Verdana" w:hAnsi="Verdana"/>
            <w:color w:val="1062AE"/>
            <w:sz w:val="22"/>
            <w:szCs w:val="22"/>
            <w:bdr w:val="none" w:sz="0" w:space="0" w:color="auto" w:frame="1"/>
          </w:rPr>
          <w:t>52.219-9</w:t>
        </w:r>
      </w:hyperlink>
      <w:r w:rsidRPr="00E10F5E">
        <w:rPr>
          <w:rFonts w:ascii="Verdana" w:hAnsi="Verdana"/>
          <w:color w:val="000000"/>
          <w:sz w:val="22"/>
          <w:szCs w:val="22"/>
        </w:rPr>
        <w:t>.</w:t>
      </w:r>
    </w:p>
    <w:p w14:paraId="329813F5"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(iii)</w:t>
      </w:r>
      <w:r w:rsidRPr="00E10F5E">
        <w:rPr>
          <w:rFonts w:ascii="Verdana" w:hAnsi="Verdana"/>
          <w:color w:val="000000"/>
          <w:sz w:val="22"/>
          <w:szCs w:val="22"/>
        </w:rPr>
        <w:t> Alternate II </w:t>
      </w:r>
      <w:r w:rsidRPr="00E10F5E">
        <w:rPr>
          <w:rFonts w:ascii="Verdana" w:hAnsi="Verdana"/>
          <w:smallCaps/>
          <w:color w:val="000000"/>
          <w:sz w:val="22"/>
          <w:szCs w:val="22"/>
          <w:bdr w:val="none" w:sz="0" w:space="0" w:color="auto" w:frame="1"/>
        </w:rPr>
        <w:t>(Nov 2016)</w:t>
      </w:r>
      <w:r w:rsidRPr="00E10F5E">
        <w:rPr>
          <w:rFonts w:ascii="Verdana" w:hAnsi="Verdana"/>
          <w:color w:val="000000"/>
          <w:sz w:val="22"/>
          <w:szCs w:val="22"/>
        </w:rPr>
        <w:t> of </w:t>
      </w:r>
      <w:hyperlink r:id="rId56" w:anchor="FAR_52_219_9" w:history="1">
        <w:r w:rsidRPr="00E10F5E">
          <w:rPr>
            <w:rFonts w:ascii="Verdana" w:hAnsi="Verdana"/>
            <w:color w:val="1062AE"/>
            <w:sz w:val="22"/>
            <w:szCs w:val="22"/>
            <w:bdr w:val="none" w:sz="0" w:space="0" w:color="auto" w:frame="1"/>
          </w:rPr>
          <w:t>52.219-9</w:t>
        </w:r>
      </w:hyperlink>
      <w:r w:rsidRPr="00E10F5E">
        <w:rPr>
          <w:rFonts w:ascii="Verdana" w:hAnsi="Verdana"/>
          <w:color w:val="000000"/>
          <w:sz w:val="22"/>
          <w:szCs w:val="22"/>
        </w:rPr>
        <w:t>.</w:t>
      </w:r>
    </w:p>
    <w:p w14:paraId="0F425F0C"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(iv)</w:t>
      </w:r>
      <w:r w:rsidRPr="00E10F5E">
        <w:rPr>
          <w:rFonts w:ascii="Verdana" w:hAnsi="Verdana"/>
          <w:color w:val="000000"/>
          <w:sz w:val="22"/>
          <w:szCs w:val="22"/>
        </w:rPr>
        <w:t> Alternate III </w:t>
      </w:r>
      <w:r w:rsidRPr="00E10F5E">
        <w:rPr>
          <w:rFonts w:ascii="Verdana" w:hAnsi="Verdana"/>
          <w:smallCaps/>
          <w:color w:val="000000"/>
          <w:sz w:val="22"/>
          <w:szCs w:val="22"/>
          <w:bdr w:val="none" w:sz="0" w:space="0" w:color="auto" w:frame="1"/>
        </w:rPr>
        <w:t>(Jun 2020)</w:t>
      </w:r>
      <w:r w:rsidRPr="00E10F5E">
        <w:rPr>
          <w:rFonts w:ascii="Verdana" w:hAnsi="Verdana"/>
          <w:color w:val="000000"/>
          <w:sz w:val="22"/>
          <w:szCs w:val="22"/>
        </w:rPr>
        <w:t> of </w:t>
      </w:r>
      <w:hyperlink r:id="rId57" w:anchor="FAR_52_219_9" w:history="1">
        <w:r w:rsidRPr="00E10F5E">
          <w:rPr>
            <w:rFonts w:ascii="Verdana" w:hAnsi="Verdana"/>
            <w:color w:val="1062AE"/>
            <w:sz w:val="22"/>
            <w:szCs w:val="22"/>
            <w:bdr w:val="none" w:sz="0" w:space="0" w:color="auto" w:frame="1"/>
          </w:rPr>
          <w:t>52.219-9</w:t>
        </w:r>
      </w:hyperlink>
      <w:r w:rsidRPr="00E10F5E">
        <w:rPr>
          <w:rFonts w:ascii="Verdana" w:hAnsi="Verdana"/>
          <w:color w:val="000000"/>
          <w:sz w:val="22"/>
          <w:szCs w:val="22"/>
        </w:rPr>
        <w:t>.</w:t>
      </w:r>
    </w:p>
    <w:p w14:paraId="0044F5F4"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(v)</w:t>
      </w:r>
      <w:r w:rsidRPr="00E10F5E">
        <w:rPr>
          <w:rFonts w:ascii="Verdana" w:hAnsi="Verdana"/>
          <w:color w:val="000000"/>
          <w:sz w:val="22"/>
          <w:szCs w:val="22"/>
        </w:rPr>
        <w:t> Alternate IV </w:t>
      </w:r>
      <w:r w:rsidRPr="00E10F5E">
        <w:rPr>
          <w:rFonts w:ascii="Verdana" w:hAnsi="Verdana"/>
          <w:smallCaps/>
          <w:color w:val="000000"/>
          <w:sz w:val="22"/>
          <w:szCs w:val="22"/>
          <w:bdr w:val="none" w:sz="0" w:space="0" w:color="auto" w:frame="1"/>
        </w:rPr>
        <w:t>(Jun 2020)</w:t>
      </w:r>
      <w:r w:rsidRPr="00E10F5E">
        <w:rPr>
          <w:rFonts w:ascii="Verdana" w:hAnsi="Verdana"/>
          <w:color w:val="000000"/>
          <w:sz w:val="22"/>
          <w:szCs w:val="22"/>
        </w:rPr>
        <w:t> of </w:t>
      </w:r>
      <w:hyperlink r:id="rId58" w:anchor="FAR_52_219_9" w:history="1">
        <w:r w:rsidRPr="00E10F5E">
          <w:rPr>
            <w:rFonts w:ascii="Verdana" w:hAnsi="Verdana"/>
            <w:color w:val="1062AE"/>
            <w:sz w:val="22"/>
            <w:szCs w:val="22"/>
            <w:bdr w:val="none" w:sz="0" w:space="0" w:color="auto" w:frame="1"/>
          </w:rPr>
          <w:t>52.219-9</w:t>
        </w:r>
      </w:hyperlink>
    </w:p>
    <w:p w14:paraId="709C33A8"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(18)</w:t>
      </w:r>
      <w:r w:rsidRPr="00E10F5E">
        <w:rPr>
          <w:rFonts w:ascii="Verdana" w:hAnsi="Verdana"/>
          <w:color w:val="000000"/>
          <w:sz w:val="22"/>
          <w:szCs w:val="22"/>
        </w:rPr>
        <w:t> </w:t>
      </w:r>
    </w:p>
    <w:p w14:paraId="33769FB5"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59" w:anchor="FAR_52_219_13" w:history="1">
        <w:r w:rsidRPr="00E10F5E">
          <w:rPr>
            <w:rFonts w:ascii="Verdana" w:hAnsi="Verdana"/>
            <w:color w:val="1062AE"/>
            <w:sz w:val="22"/>
            <w:szCs w:val="22"/>
            <w:bdr w:val="none" w:sz="0" w:space="0" w:color="auto" w:frame="1"/>
          </w:rPr>
          <w:t>52.219-13</w:t>
        </w:r>
      </w:hyperlink>
      <w:r w:rsidRPr="00E10F5E">
        <w:rPr>
          <w:rFonts w:ascii="Verdana" w:hAnsi="Verdana"/>
          <w:color w:val="000000"/>
          <w:sz w:val="22"/>
          <w:szCs w:val="22"/>
        </w:rPr>
        <w:t>, Notice of Set-Aside of Orders </w:t>
      </w:r>
      <w:r w:rsidRPr="00E10F5E">
        <w:rPr>
          <w:rFonts w:ascii="Verdana" w:hAnsi="Verdana"/>
          <w:smallCaps/>
          <w:color w:val="000000"/>
          <w:sz w:val="22"/>
          <w:szCs w:val="22"/>
          <w:bdr w:val="none" w:sz="0" w:space="0" w:color="auto" w:frame="1"/>
        </w:rPr>
        <w:t>(Mar 2020)</w:t>
      </w:r>
      <w:r w:rsidRPr="00E10F5E">
        <w:rPr>
          <w:rFonts w:ascii="Verdana" w:hAnsi="Verdana"/>
          <w:color w:val="000000"/>
          <w:sz w:val="22"/>
          <w:szCs w:val="22"/>
        </w:rPr>
        <w:t> (</w:t>
      </w:r>
      <w:hyperlink r:id="rId60" w:tgtFrame="_blank" w:history="1">
        <w:r w:rsidRPr="00E10F5E">
          <w:rPr>
            <w:rFonts w:ascii="Verdana" w:hAnsi="Verdana"/>
            <w:color w:val="1062AE"/>
            <w:sz w:val="22"/>
            <w:szCs w:val="22"/>
            <w:bdr w:val="none" w:sz="0" w:space="0" w:color="auto" w:frame="1"/>
          </w:rPr>
          <w:t>15 U.S.C. 644(r)</w:t>
        </w:r>
      </w:hyperlink>
      <w:r w:rsidRPr="00E10F5E">
        <w:rPr>
          <w:rFonts w:ascii="Verdana" w:hAnsi="Verdana"/>
          <w:color w:val="000000"/>
          <w:sz w:val="22"/>
          <w:szCs w:val="22"/>
        </w:rPr>
        <w:t>).</w:t>
      </w:r>
    </w:p>
    <w:p w14:paraId="68D9A55D"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(Mar 2020)</w:t>
      </w:r>
      <w:r w:rsidRPr="00E10F5E">
        <w:rPr>
          <w:rFonts w:ascii="Verdana" w:hAnsi="Verdana"/>
          <w:color w:val="000000"/>
          <w:sz w:val="22"/>
          <w:szCs w:val="22"/>
        </w:rPr>
        <w:t> of </w:t>
      </w:r>
      <w:hyperlink r:id="rId61" w:anchor="FAR_52_219_13" w:history="1">
        <w:r w:rsidRPr="00E10F5E">
          <w:rPr>
            <w:rFonts w:ascii="Verdana" w:hAnsi="Verdana"/>
            <w:color w:val="1062AE"/>
            <w:sz w:val="22"/>
            <w:szCs w:val="22"/>
            <w:bdr w:val="none" w:sz="0" w:space="0" w:color="auto" w:frame="1"/>
          </w:rPr>
          <w:t>52.219-13</w:t>
        </w:r>
      </w:hyperlink>
      <w:r w:rsidRPr="00E10F5E">
        <w:rPr>
          <w:rFonts w:ascii="Verdana" w:hAnsi="Verdana"/>
          <w:color w:val="000000"/>
          <w:sz w:val="22"/>
          <w:szCs w:val="22"/>
        </w:rPr>
        <w:t>.</w:t>
      </w:r>
    </w:p>
    <w:p w14:paraId="00A9CCFC"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(19)</w:t>
      </w:r>
      <w:r w:rsidRPr="00E10F5E">
        <w:rPr>
          <w:rFonts w:ascii="Verdana" w:hAnsi="Verdana"/>
          <w:color w:val="000000"/>
          <w:sz w:val="22"/>
          <w:szCs w:val="22"/>
        </w:rPr>
        <w:t> </w:t>
      </w:r>
      <w:hyperlink r:id="rId62" w:anchor="FAR_52_219_14" w:history="1">
        <w:r w:rsidRPr="00E10F5E">
          <w:rPr>
            <w:rFonts w:ascii="Verdana" w:hAnsi="Verdana"/>
            <w:color w:val="1062AE"/>
            <w:sz w:val="22"/>
            <w:szCs w:val="22"/>
            <w:bdr w:val="none" w:sz="0" w:space="0" w:color="auto" w:frame="1"/>
          </w:rPr>
          <w:t>52.219-14</w:t>
        </w:r>
      </w:hyperlink>
      <w:r w:rsidRPr="00E10F5E">
        <w:rPr>
          <w:rFonts w:ascii="Verdana" w:hAnsi="Verdana"/>
          <w:color w:val="000000"/>
          <w:sz w:val="22"/>
          <w:szCs w:val="22"/>
        </w:rPr>
        <w:t>, Limitations on Subcontracting </w:t>
      </w:r>
      <w:r w:rsidRPr="00E10F5E">
        <w:rPr>
          <w:rFonts w:ascii="Verdana" w:hAnsi="Verdana"/>
          <w:smallCaps/>
          <w:color w:val="000000"/>
          <w:sz w:val="22"/>
          <w:szCs w:val="22"/>
          <w:bdr w:val="none" w:sz="0" w:space="0" w:color="auto" w:frame="1"/>
        </w:rPr>
        <w:t>(Mar 2020)</w:t>
      </w:r>
      <w:r w:rsidRPr="00E10F5E">
        <w:rPr>
          <w:rFonts w:ascii="Verdana" w:hAnsi="Verdana"/>
          <w:color w:val="000000"/>
          <w:sz w:val="22"/>
          <w:szCs w:val="22"/>
        </w:rPr>
        <w:t> (</w:t>
      </w:r>
      <w:hyperlink r:id="rId63" w:tgtFrame="_blank" w:history="1">
        <w:r w:rsidRPr="00E10F5E">
          <w:rPr>
            <w:rFonts w:ascii="Verdana" w:hAnsi="Verdana"/>
            <w:color w:val="1062AE"/>
            <w:sz w:val="22"/>
            <w:szCs w:val="22"/>
            <w:bdr w:val="none" w:sz="0" w:space="0" w:color="auto" w:frame="1"/>
          </w:rPr>
          <w:t>15 U.S.C. 637(a)(14)</w:t>
        </w:r>
      </w:hyperlink>
      <w:r w:rsidRPr="00E10F5E">
        <w:rPr>
          <w:rFonts w:ascii="Verdana" w:hAnsi="Verdana"/>
          <w:color w:val="000000"/>
          <w:sz w:val="22"/>
          <w:szCs w:val="22"/>
        </w:rPr>
        <w:t>).</w:t>
      </w:r>
    </w:p>
    <w:p w14:paraId="0D299E1E"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(20)</w:t>
      </w:r>
      <w:r w:rsidRPr="00E10F5E">
        <w:rPr>
          <w:rFonts w:ascii="Verdana" w:hAnsi="Verdana"/>
          <w:color w:val="000000"/>
          <w:sz w:val="22"/>
          <w:szCs w:val="22"/>
        </w:rPr>
        <w:t> </w:t>
      </w:r>
      <w:hyperlink r:id="rId64" w:anchor="FAR_52_219_16" w:history="1">
        <w:r w:rsidRPr="00E10F5E">
          <w:rPr>
            <w:rFonts w:ascii="Verdana" w:hAnsi="Verdana"/>
            <w:color w:val="1062AE"/>
            <w:sz w:val="22"/>
            <w:szCs w:val="22"/>
            <w:bdr w:val="none" w:sz="0" w:space="0" w:color="auto" w:frame="1"/>
          </w:rPr>
          <w:t>52.219-16</w:t>
        </w:r>
      </w:hyperlink>
      <w:r w:rsidRPr="00E10F5E">
        <w:rPr>
          <w:rFonts w:ascii="Verdana" w:hAnsi="Verdana"/>
          <w:color w:val="000000"/>
          <w:sz w:val="22"/>
          <w:szCs w:val="22"/>
        </w:rPr>
        <w:t>, Liquidated Damages-Subcontracting Plan </w:t>
      </w:r>
      <w:r w:rsidRPr="00E10F5E">
        <w:rPr>
          <w:rFonts w:ascii="Verdana" w:hAnsi="Verdana"/>
          <w:smallCaps/>
          <w:color w:val="000000"/>
          <w:sz w:val="22"/>
          <w:szCs w:val="22"/>
          <w:bdr w:val="none" w:sz="0" w:space="0" w:color="auto" w:frame="1"/>
        </w:rPr>
        <w:t>(Jan 1999)</w:t>
      </w:r>
      <w:r w:rsidRPr="00E10F5E">
        <w:rPr>
          <w:rFonts w:ascii="Verdana" w:hAnsi="Verdana"/>
          <w:color w:val="000000"/>
          <w:sz w:val="22"/>
          <w:szCs w:val="22"/>
        </w:rPr>
        <w:t> (</w:t>
      </w:r>
      <w:hyperlink r:id="rId65" w:tgtFrame="_blank" w:history="1">
        <w:r w:rsidRPr="00E10F5E">
          <w:rPr>
            <w:rFonts w:ascii="Verdana" w:hAnsi="Verdana"/>
            <w:color w:val="1062AE"/>
            <w:sz w:val="22"/>
            <w:szCs w:val="22"/>
            <w:bdr w:val="none" w:sz="0" w:space="0" w:color="auto" w:frame="1"/>
          </w:rPr>
          <w:t>15 U.S.C. 637(d)(4)(F)(i)</w:t>
        </w:r>
      </w:hyperlink>
      <w:r w:rsidRPr="00E10F5E">
        <w:rPr>
          <w:rFonts w:ascii="Verdana" w:hAnsi="Verdana"/>
          <w:color w:val="000000"/>
          <w:sz w:val="22"/>
          <w:szCs w:val="22"/>
        </w:rPr>
        <w:t>).</w:t>
      </w:r>
    </w:p>
    <w:p w14:paraId="10A38BB7"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(21)</w:t>
      </w:r>
      <w:r w:rsidRPr="00E10F5E">
        <w:rPr>
          <w:rFonts w:ascii="Verdana" w:hAnsi="Verdana"/>
          <w:color w:val="000000"/>
          <w:sz w:val="22"/>
          <w:szCs w:val="22"/>
        </w:rPr>
        <w:t> </w:t>
      </w:r>
      <w:hyperlink r:id="rId66" w:anchor="FAR_52_219_27" w:history="1">
        <w:r w:rsidRPr="00E10F5E">
          <w:rPr>
            <w:rFonts w:ascii="Verdana" w:hAnsi="Verdana"/>
            <w:color w:val="1062AE"/>
            <w:sz w:val="22"/>
            <w:szCs w:val="22"/>
            <w:bdr w:val="none" w:sz="0" w:space="0" w:color="auto" w:frame="1"/>
          </w:rPr>
          <w:t>52.219-27</w:t>
        </w:r>
      </w:hyperlink>
      <w:r w:rsidRPr="00E10F5E">
        <w:rPr>
          <w:rFonts w:ascii="Verdana" w:hAnsi="Verdana"/>
          <w:color w:val="000000"/>
          <w:sz w:val="22"/>
          <w:szCs w:val="22"/>
        </w:rPr>
        <w:t>, Notice of Service-Disabled Veteran-Owned Small Business Set-Aside </w:t>
      </w:r>
      <w:r w:rsidRPr="00E10F5E">
        <w:rPr>
          <w:rFonts w:ascii="Verdana" w:hAnsi="Verdana"/>
          <w:smallCaps/>
          <w:color w:val="000000"/>
          <w:sz w:val="22"/>
          <w:szCs w:val="22"/>
          <w:bdr w:val="none" w:sz="0" w:space="0" w:color="auto" w:frame="1"/>
        </w:rPr>
        <w:t>(Mar 2020)</w:t>
      </w:r>
      <w:r w:rsidRPr="00E10F5E">
        <w:rPr>
          <w:rFonts w:ascii="Verdana" w:hAnsi="Verdana"/>
          <w:color w:val="000000"/>
          <w:sz w:val="22"/>
          <w:szCs w:val="22"/>
        </w:rPr>
        <w:t> (</w:t>
      </w:r>
      <w:hyperlink r:id="rId67" w:tgtFrame="_blank" w:history="1">
        <w:r w:rsidRPr="00E10F5E">
          <w:rPr>
            <w:rFonts w:ascii="Verdana" w:hAnsi="Verdana"/>
            <w:color w:val="1062AE"/>
            <w:sz w:val="22"/>
            <w:szCs w:val="22"/>
            <w:bdr w:val="none" w:sz="0" w:space="0" w:color="auto" w:frame="1"/>
          </w:rPr>
          <w:t>15 U.S.C. 657f</w:t>
        </w:r>
      </w:hyperlink>
      <w:r w:rsidRPr="00E10F5E">
        <w:rPr>
          <w:rFonts w:ascii="Verdana" w:hAnsi="Verdana"/>
          <w:color w:val="000000"/>
          <w:sz w:val="22"/>
          <w:szCs w:val="22"/>
        </w:rPr>
        <w:t>).</w:t>
      </w:r>
    </w:p>
    <w:p w14:paraId="6D33ADE7"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(22)</w:t>
      </w:r>
      <w:r w:rsidRPr="00E10F5E">
        <w:rPr>
          <w:rFonts w:ascii="Verdana" w:hAnsi="Verdana"/>
          <w:color w:val="000000"/>
          <w:sz w:val="22"/>
          <w:szCs w:val="22"/>
        </w:rPr>
        <w:t> </w:t>
      </w:r>
    </w:p>
    <w:p w14:paraId="72A364DF"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68" w:anchor="FAR_52_219_28" w:history="1">
        <w:r w:rsidRPr="00E10F5E">
          <w:rPr>
            <w:rFonts w:ascii="Verdana" w:hAnsi="Verdana"/>
            <w:color w:val="1062AE"/>
            <w:sz w:val="22"/>
            <w:szCs w:val="22"/>
            <w:bdr w:val="none" w:sz="0" w:space="0" w:color="auto" w:frame="1"/>
          </w:rPr>
          <w:t>52.219-28</w:t>
        </w:r>
      </w:hyperlink>
      <w:r w:rsidRPr="00E10F5E">
        <w:rPr>
          <w:rFonts w:ascii="Verdana" w:hAnsi="Verdana"/>
          <w:color w:val="000000"/>
          <w:sz w:val="22"/>
          <w:szCs w:val="22"/>
        </w:rPr>
        <w:t xml:space="preserve">, Post Award Small Business Program </w:t>
      </w:r>
      <w:proofErr w:type="spellStart"/>
      <w:r w:rsidRPr="00E10F5E">
        <w:rPr>
          <w:rFonts w:ascii="Verdana" w:hAnsi="Verdana"/>
          <w:color w:val="000000"/>
          <w:sz w:val="22"/>
          <w:szCs w:val="22"/>
        </w:rPr>
        <w:t>Rerepresentation</w:t>
      </w:r>
      <w:proofErr w:type="spellEnd"/>
      <w:r w:rsidRPr="00E10F5E">
        <w:rPr>
          <w:rFonts w:ascii="Verdana" w:hAnsi="Verdana"/>
          <w:color w:val="000000"/>
          <w:sz w:val="22"/>
          <w:szCs w:val="22"/>
        </w:rPr>
        <w:t> </w:t>
      </w:r>
      <w:r w:rsidRPr="00E10F5E">
        <w:rPr>
          <w:rFonts w:ascii="Verdana" w:hAnsi="Verdana"/>
          <w:smallCaps/>
          <w:color w:val="000000"/>
          <w:sz w:val="22"/>
          <w:szCs w:val="22"/>
          <w:bdr w:val="none" w:sz="0" w:space="0" w:color="auto" w:frame="1"/>
        </w:rPr>
        <w:t>(Nov 2020)</w:t>
      </w:r>
      <w:r w:rsidRPr="00E10F5E">
        <w:rPr>
          <w:rFonts w:ascii="Verdana" w:hAnsi="Verdana"/>
          <w:color w:val="000000"/>
          <w:sz w:val="22"/>
          <w:szCs w:val="22"/>
        </w:rPr>
        <w:t> (</w:t>
      </w:r>
      <w:hyperlink r:id="rId69" w:tgtFrame="_blank" w:history="1">
        <w:r w:rsidRPr="00E10F5E">
          <w:rPr>
            <w:rFonts w:ascii="Verdana" w:hAnsi="Verdana"/>
            <w:color w:val="1062AE"/>
            <w:sz w:val="22"/>
            <w:szCs w:val="22"/>
            <w:bdr w:val="none" w:sz="0" w:space="0" w:color="auto" w:frame="1"/>
          </w:rPr>
          <w:t>15 U.S.C. 632(a)(2)</w:t>
        </w:r>
      </w:hyperlink>
      <w:r w:rsidRPr="00E10F5E">
        <w:rPr>
          <w:rFonts w:ascii="Verdana" w:hAnsi="Verdana"/>
          <w:color w:val="000000"/>
          <w:sz w:val="22"/>
          <w:szCs w:val="22"/>
        </w:rPr>
        <w:t>).</w:t>
      </w:r>
    </w:p>
    <w:p w14:paraId="0161C177"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(MAR 2020) of </w:t>
      </w:r>
      <w:hyperlink r:id="rId70" w:anchor="FAR_52_219_28" w:history="1">
        <w:r w:rsidRPr="00E10F5E">
          <w:rPr>
            <w:rFonts w:ascii="Verdana" w:hAnsi="Verdana"/>
            <w:color w:val="1062AE"/>
            <w:sz w:val="22"/>
            <w:szCs w:val="22"/>
            <w:bdr w:val="none" w:sz="0" w:space="0" w:color="auto" w:frame="1"/>
          </w:rPr>
          <w:t>52.219-28</w:t>
        </w:r>
      </w:hyperlink>
      <w:r w:rsidRPr="00E10F5E">
        <w:rPr>
          <w:rFonts w:ascii="Verdana" w:hAnsi="Verdana"/>
          <w:color w:val="000000"/>
          <w:sz w:val="22"/>
          <w:szCs w:val="22"/>
        </w:rPr>
        <w:t>.</w:t>
      </w:r>
    </w:p>
    <w:p w14:paraId="1E47AEDA"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lastRenderedPageBreak/>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(23)</w:t>
      </w:r>
      <w:r w:rsidRPr="00E10F5E">
        <w:rPr>
          <w:rFonts w:ascii="Verdana" w:hAnsi="Verdana"/>
          <w:color w:val="000000"/>
          <w:sz w:val="22"/>
          <w:szCs w:val="22"/>
        </w:rPr>
        <w:t> </w:t>
      </w:r>
      <w:hyperlink r:id="rId71" w:anchor="FAR_52_219_29" w:history="1">
        <w:r w:rsidRPr="00E10F5E">
          <w:rPr>
            <w:rFonts w:ascii="Verdana" w:hAnsi="Verdana"/>
            <w:color w:val="1062AE"/>
            <w:sz w:val="22"/>
            <w:szCs w:val="22"/>
            <w:bdr w:val="none" w:sz="0" w:space="0" w:color="auto" w:frame="1"/>
          </w:rPr>
          <w:t>52.219-29</w:t>
        </w:r>
      </w:hyperlink>
      <w:r w:rsidRPr="00E10F5E">
        <w:rPr>
          <w:rFonts w:ascii="Verdana" w:hAnsi="Verdana"/>
          <w:color w:val="000000"/>
          <w:sz w:val="22"/>
          <w:szCs w:val="22"/>
        </w:rPr>
        <w:t>, Notice of Set-Aside for, or Sole Source Award to, Economically Disadvantaged Women-Owned Small Business Concerns </w:t>
      </w:r>
      <w:r w:rsidRPr="00E10F5E">
        <w:rPr>
          <w:rFonts w:ascii="Verdana" w:hAnsi="Verdana"/>
          <w:smallCaps/>
          <w:color w:val="000000"/>
          <w:sz w:val="22"/>
          <w:szCs w:val="22"/>
          <w:bdr w:val="none" w:sz="0" w:space="0" w:color="auto" w:frame="1"/>
        </w:rPr>
        <w:t>(Mar 2020)</w:t>
      </w:r>
      <w:r w:rsidRPr="00E10F5E">
        <w:rPr>
          <w:rFonts w:ascii="Verdana" w:hAnsi="Verdana"/>
          <w:color w:val="000000"/>
          <w:sz w:val="22"/>
          <w:szCs w:val="22"/>
        </w:rPr>
        <w:t> (</w:t>
      </w:r>
      <w:hyperlink r:id="rId72" w:tgtFrame="_blank" w:history="1">
        <w:r w:rsidRPr="00E10F5E">
          <w:rPr>
            <w:rFonts w:ascii="Verdana" w:hAnsi="Verdana"/>
            <w:color w:val="1062AE"/>
            <w:sz w:val="22"/>
            <w:szCs w:val="22"/>
            <w:bdr w:val="none" w:sz="0" w:space="0" w:color="auto" w:frame="1"/>
          </w:rPr>
          <w:t>15 U.S.C. 637(m)</w:t>
        </w:r>
      </w:hyperlink>
      <w:r w:rsidRPr="00E10F5E">
        <w:rPr>
          <w:rFonts w:ascii="Verdana" w:hAnsi="Verdana"/>
          <w:color w:val="000000"/>
          <w:sz w:val="22"/>
          <w:szCs w:val="22"/>
        </w:rPr>
        <w:t>).</w:t>
      </w:r>
    </w:p>
    <w:p w14:paraId="3F0B92A6"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(24)</w:t>
      </w:r>
      <w:r w:rsidRPr="00E10F5E">
        <w:rPr>
          <w:rFonts w:ascii="Verdana" w:hAnsi="Verdana"/>
          <w:color w:val="000000"/>
          <w:sz w:val="22"/>
          <w:szCs w:val="22"/>
        </w:rPr>
        <w:t> </w:t>
      </w:r>
      <w:hyperlink r:id="rId73" w:anchor="FAR_52_219_30" w:history="1">
        <w:r w:rsidRPr="00E10F5E">
          <w:rPr>
            <w:rFonts w:ascii="Verdana" w:hAnsi="Verdana"/>
            <w:color w:val="1062AE"/>
            <w:sz w:val="22"/>
            <w:szCs w:val="22"/>
            <w:bdr w:val="none" w:sz="0" w:space="0" w:color="auto" w:frame="1"/>
          </w:rPr>
          <w:t>52.219-30</w:t>
        </w:r>
      </w:hyperlink>
      <w:r w:rsidRPr="00E10F5E">
        <w:rPr>
          <w:rFonts w:ascii="Verdana" w:hAnsi="Verdana"/>
          <w:color w:val="000000"/>
          <w:sz w:val="22"/>
          <w:szCs w:val="22"/>
        </w:rPr>
        <w:t>, Notice of Set-Aside for, or Sole Source Award to, Women-Owned Small Business Concerns Eligible Under the Women-Owned Small Business Program (Mar2020) (</w:t>
      </w:r>
      <w:hyperlink r:id="rId74" w:tgtFrame="_blank" w:history="1">
        <w:r w:rsidRPr="00E10F5E">
          <w:rPr>
            <w:rFonts w:ascii="Verdana" w:hAnsi="Verdana"/>
            <w:color w:val="1062AE"/>
            <w:sz w:val="22"/>
            <w:szCs w:val="22"/>
            <w:bdr w:val="none" w:sz="0" w:space="0" w:color="auto" w:frame="1"/>
          </w:rPr>
          <w:t>15 U.S.C. 637(m)</w:t>
        </w:r>
      </w:hyperlink>
      <w:r w:rsidRPr="00E10F5E">
        <w:rPr>
          <w:rFonts w:ascii="Verdana" w:hAnsi="Verdana"/>
          <w:color w:val="000000"/>
          <w:sz w:val="22"/>
          <w:szCs w:val="22"/>
        </w:rPr>
        <w:t>).</w:t>
      </w:r>
    </w:p>
    <w:p w14:paraId="3A05CB26"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(25)</w:t>
      </w:r>
      <w:r w:rsidRPr="00E10F5E">
        <w:rPr>
          <w:rFonts w:ascii="Verdana" w:hAnsi="Verdana"/>
          <w:color w:val="000000"/>
          <w:sz w:val="22"/>
          <w:szCs w:val="22"/>
        </w:rPr>
        <w:t> </w:t>
      </w:r>
      <w:hyperlink r:id="rId75" w:anchor="FAR_52_219_32" w:history="1">
        <w:r w:rsidRPr="00E10F5E">
          <w:rPr>
            <w:rFonts w:ascii="Verdana" w:hAnsi="Verdana"/>
            <w:color w:val="1062AE"/>
            <w:sz w:val="22"/>
            <w:szCs w:val="22"/>
            <w:bdr w:val="none" w:sz="0" w:space="0" w:color="auto" w:frame="1"/>
          </w:rPr>
          <w:t>52.219-32</w:t>
        </w:r>
      </w:hyperlink>
      <w:r w:rsidRPr="00E10F5E">
        <w:rPr>
          <w:rFonts w:ascii="Verdana" w:hAnsi="Verdana"/>
          <w:color w:val="000000"/>
          <w:sz w:val="22"/>
          <w:szCs w:val="22"/>
        </w:rPr>
        <w:t>, Orders Issued Directly Under Small Business Reserves </w:t>
      </w:r>
      <w:r w:rsidRPr="00E10F5E">
        <w:rPr>
          <w:rFonts w:ascii="Verdana" w:hAnsi="Verdana"/>
          <w:smallCaps/>
          <w:color w:val="000000"/>
          <w:sz w:val="22"/>
          <w:szCs w:val="22"/>
          <w:bdr w:val="none" w:sz="0" w:space="0" w:color="auto" w:frame="1"/>
        </w:rPr>
        <w:t>(Mar 2020)</w:t>
      </w:r>
      <w:r w:rsidRPr="00E10F5E">
        <w:rPr>
          <w:rFonts w:ascii="Verdana" w:hAnsi="Verdana"/>
          <w:color w:val="000000"/>
          <w:sz w:val="22"/>
          <w:szCs w:val="22"/>
        </w:rPr>
        <w:t> (</w:t>
      </w:r>
      <w:hyperlink r:id="rId76" w:tgtFrame="_blank" w:history="1">
        <w:r w:rsidRPr="00E10F5E">
          <w:rPr>
            <w:rFonts w:ascii="Verdana" w:hAnsi="Verdana"/>
            <w:color w:val="1062AE"/>
            <w:sz w:val="22"/>
            <w:szCs w:val="22"/>
            <w:bdr w:val="none" w:sz="0" w:space="0" w:color="auto" w:frame="1"/>
          </w:rPr>
          <w:t>15 U.S.C. 644</w:t>
        </w:r>
      </w:hyperlink>
      <w:r w:rsidRPr="00E10F5E">
        <w:rPr>
          <w:rFonts w:ascii="Verdana" w:hAnsi="Verdana"/>
          <w:color w:val="000000"/>
          <w:sz w:val="22"/>
          <w:szCs w:val="22"/>
        </w:rPr>
        <w:t>(r)).</w:t>
      </w:r>
    </w:p>
    <w:p w14:paraId="0B4F5510"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(26)</w:t>
      </w:r>
      <w:r w:rsidRPr="00E10F5E">
        <w:rPr>
          <w:rFonts w:ascii="Verdana" w:hAnsi="Verdana"/>
          <w:color w:val="000000"/>
          <w:sz w:val="22"/>
          <w:szCs w:val="22"/>
        </w:rPr>
        <w:t> </w:t>
      </w:r>
      <w:hyperlink r:id="rId77" w:anchor="FAR_52_219_33" w:history="1">
        <w:r w:rsidRPr="00E10F5E">
          <w:rPr>
            <w:rFonts w:ascii="Verdana" w:hAnsi="Verdana"/>
            <w:color w:val="1062AE"/>
            <w:sz w:val="22"/>
            <w:szCs w:val="22"/>
            <w:bdr w:val="none" w:sz="0" w:space="0" w:color="auto" w:frame="1"/>
          </w:rPr>
          <w:t>52.219-33</w:t>
        </w:r>
      </w:hyperlink>
      <w:r w:rsidRPr="00E10F5E">
        <w:rPr>
          <w:rFonts w:ascii="Verdana" w:hAnsi="Verdana"/>
          <w:color w:val="000000"/>
          <w:sz w:val="22"/>
          <w:szCs w:val="22"/>
        </w:rPr>
        <w:t>, Nonmanufacturer Rule </w:t>
      </w:r>
      <w:r w:rsidRPr="00E10F5E">
        <w:rPr>
          <w:rFonts w:ascii="Verdana" w:hAnsi="Verdana"/>
          <w:smallCaps/>
          <w:color w:val="000000"/>
          <w:sz w:val="22"/>
          <w:szCs w:val="22"/>
          <w:bdr w:val="none" w:sz="0" w:space="0" w:color="auto" w:frame="1"/>
        </w:rPr>
        <w:t>(Mar 2020)</w:t>
      </w:r>
      <w:r w:rsidRPr="00E10F5E">
        <w:rPr>
          <w:rFonts w:ascii="Verdana" w:hAnsi="Verdana"/>
          <w:color w:val="000000"/>
          <w:sz w:val="22"/>
          <w:szCs w:val="22"/>
        </w:rPr>
        <w:t> (</w:t>
      </w:r>
      <w:hyperlink r:id="rId78" w:tgtFrame="_blank" w:history="1">
        <w:r w:rsidRPr="00E10F5E">
          <w:rPr>
            <w:rFonts w:ascii="Verdana" w:hAnsi="Verdana"/>
            <w:color w:val="1062AE"/>
            <w:sz w:val="22"/>
            <w:szCs w:val="22"/>
            <w:bdr w:val="none" w:sz="0" w:space="0" w:color="auto" w:frame="1"/>
          </w:rPr>
          <w:t>15U.S.C. 637</w:t>
        </w:r>
      </w:hyperlink>
      <w:r w:rsidRPr="00E10F5E">
        <w:rPr>
          <w:rFonts w:ascii="Verdana" w:hAnsi="Verdana"/>
          <w:color w:val="000000"/>
          <w:sz w:val="22"/>
          <w:szCs w:val="22"/>
        </w:rPr>
        <w:t>(a)(17)).</w:t>
      </w:r>
    </w:p>
    <w:p w14:paraId="7D7EFBA2"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(27)</w:t>
      </w:r>
      <w:r w:rsidRPr="00E10F5E">
        <w:rPr>
          <w:rFonts w:ascii="Verdana" w:hAnsi="Verdana"/>
          <w:color w:val="000000"/>
          <w:sz w:val="22"/>
          <w:szCs w:val="22"/>
        </w:rPr>
        <w:t> </w:t>
      </w:r>
      <w:hyperlink r:id="rId79" w:anchor="FAR_52_222_3" w:history="1">
        <w:r w:rsidRPr="00E10F5E">
          <w:rPr>
            <w:rFonts w:ascii="Verdana" w:hAnsi="Verdana"/>
            <w:color w:val="1062AE"/>
            <w:sz w:val="22"/>
            <w:szCs w:val="22"/>
            <w:bdr w:val="none" w:sz="0" w:space="0" w:color="auto" w:frame="1"/>
          </w:rPr>
          <w:t>52.222-3</w:t>
        </w:r>
      </w:hyperlink>
      <w:r w:rsidRPr="00E10F5E">
        <w:rPr>
          <w:rFonts w:ascii="Verdana" w:hAnsi="Verdana"/>
          <w:color w:val="000000"/>
          <w:sz w:val="22"/>
          <w:szCs w:val="22"/>
        </w:rPr>
        <w:t>, Convict Labor </w:t>
      </w:r>
      <w:r w:rsidRPr="00E10F5E">
        <w:rPr>
          <w:rFonts w:ascii="Verdana" w:hAnsi="Verdana"/>
          <w:smallCaps/>
          <w:color w:val="000000"/>
          <w:sz w:val="22"/>
          <w:szCs w:val="22"/>
          <w:bdr w:val="none" w:sz="0" w:space="0" w:color="auto" w:frame="1"/>
        </w:rPr>
        <w:t>(Jun 2003)</w:t>
      </w:r>
      <w:r w:rsidRPr="00E10F5E">
        <w:rPr>
          <w:rFonts w:ascii="Verdana" w:hAnsi="Verdana"/>
          <w:color w:val="000000"/>
          <w:sz w:val="22"/>
          <w:szCs w:val="22"/>
        </w:rPr>
        <w:t> (E.O.11755).</w:t>
      </w:r>
    </w:p>
    <w:p w14:paraId="0B88783B"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(28)</w:t>
      </w:r>
      <w:r w:rsidRPr="00E10F5E">
        <w:rPr>
          <w:rFonts w:ascii="Verdana" w:hAnsi="Verdana"/>
          <w:color w:val="000000"/>
          <w:sz w:val="22"/>
          <w:szCs w:val="22"/>
        </w:rPr>
        <w:t> </w:t>
      </w:r>
      <w:hyperlink r:id="rId80" w:anchor="FAR_52_222_19" w:history="1">
        <w:r w:rsidRPr="00E10F5E">
          <w:rPr>
            <w:rFonts w:ascii="Verdana" w:hAnsi="Verdana"/>
            <w:color w:val="1062AE"/>
            <w:sz w:val="22"/>
            <w:szCs w:val="22"/>
            <w:bdr w:val="none" w:sz="0" w:space="0" w:color="auto" w:frame="1"/>
          </w:rPr>
          <w:t>52.222-19</w:t>
        </w:r>
      </w:hyperlink>
      <w:r w:rsidRPr="00E10F5E">
        <w:rPr>
          <w:rFonts w:ascii="Verdana" w:hAnsi="Verdana"/>
          <w:color w:val="000000"/>
          <w:sz w:val="22"/>
          <w:szCs w:val="22"/>
        </w:rPr>
        <w:t>, Child Labor-Cooperation with Authorities and Remedies </w:t>
      </w:r>
      <w:r w:rsidRPr="00E10F5E">
        <w:rPr>
          <w:rFonts w:ascii="Verdana" w:hAnsi="Verdana"/>
          <w:smallCaps/>
          <w:color w:val="000000"/>
          <w:sz w:val="22"/>
          <w:szCs w:val="22"/>
          <w:bdr w:val="none" w:sz="0" w:space="0" w:color="auto" w:frame="1"/>
        </w:rPr>
        <w:t>(Jan2020)</w:t>
      </w:r>
      <w:r w:rsidRPr="00E10F5E">
        <w:rPr>
          <w:rFonts w:ascii="Verdana" w:hAnsi="Verdana"/>
          <w:color w:val="000000"/>
          <w:sz w:val="22"/>
          <w:szCs w:val="22"/>
        </w:rPr>
        <w:t> (E.O.13126).</w:t>
      </w:r>
    </w:p>
    <w:p w14:paraId="0D792503"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(29)</w:t>
      </w:r>
      <w:r w:rsidRPr="00E10F5E">
        <w:rPr>
          <w:rFonts w:ascii="Verdana" w:hAnsi="Verdana"/>
          <w:color w:val="000000"/>
          <w:sz w:val="22"/>
          <w:szCs w:val="22"/>
        </w:rPr>
        <w:t> </w:t>
      </w:r>
      <w:hyperlink r:id="rId81" w:anchor="FAR_52_222_21" w:history="1">
        <w:r w:rsidRPr="00E10F5E">
          <w:rPr>
            <w:rFonts w:ascii="Verdana" w:hAnsi="Verdana"/>
            <w:color w:val="1062AE"/>
            <w:sz w:val="22"/>
            <w:szCs w:val="22"/>
            <w:bdr w:val="none" w:sz="0" w:space="0" w:color="auto" w:frame="1"/>
          </w:rPr>
          <w:t>52.222-21</w:t>
        </w:r>
      </w:hyperlink>
      <w:r w:rsidRPr="00E10F5E">
        <w:rPr>
          <w:rFonts w:ascii="Verdana" w:hAnsi="Verdana"/>
          <w:color w:val="000000"/>
          <w:sz w:val="22"/>
          <w:szCs w:val="22"/>
        </w:rPr>
        <w:t>, Prohibition of Segregated Facilities </w:t>
      </w:r>
      <w:r w:rsidRPr="00E10F5E">
        <w:rPr>
          <w:rFonts w:ascii="Verdana" w:hAnsi="Verdana"/>
          <w:smallCaps/>
          <w:color w:val="000000"/>
          <w:sz w:val="22"/>
          <w:szCs w:val="22"/>
          <w:bdr w:val="none" w:sz="0" w:space="0" w:color="auto" w:frame="1"/>
        </w:rPr>
        <w:t>(Apr 2015)</w:t>
      </w:r>
      <w:r w:rsidRPr="00E10F5E">
        <w:rPr>
          <w:rFonts w:ascii="Verdana" w:hAnsi="Verdana"/>
          <w:color w:val="000000"/>
          <w:sz w:val="22"/>
          <w:szCs w:val="22"/>
        </w:rPr>
        <w:t>.</w:t>
      </w:r>
    </w:p>
    <w:p w14:paraId="7B8D92B1"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(30)</w:t>
      </w:r>
      <w:r w:rsidRPr="00E10F5E">
        <w:rPr>
          <w:rFonts w:ascii="Verdana" w:hAnsi="Verdana"/>
          <w:color w:val="000000"/>
          <w:sz w:val="22"/>
          <w:szCs w:val="22"/>
        </w:rPr>
        <w:t> </w:t>
      </w:r>
    </w:p>
    <w:p w14:paraId="01418FC2"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82" w:anchor="FAR_52_222_26" w:history="1">
        <w:r w:rsidRPr="00E10F5E">
          <w:rPr>
            <w:rFonts w:ascii="Verdana" w:hAnsi="Verdana"/>
            <w:color w:val="1062AE"/>
            <w:sz w:val="22"/>
            <w:szCs w:val="22"/>
            <w:bdr w:val="none" w:sz="0" w:space="0" w:color="auto" w:frame="1"/>
          </w:rPr>
          <w:t>52.222-26</w:t>
        </w:r>
      </w:hyperlink>
      <w:r w:rsidRPr="00E10F5E">
        <w:rPr>
          <w:rFonts w:ascii="Verdana" w:hAnsi="Verdana"/>
          <w:color w:val="000000"/>
          <w:sz w:val="22"/>
          <w:szCs w:val="22"/>
        </w:rPr>
        <w:t>, Equal Opportunity </w:t>
      </w:r>
      <w:r w:rsidRPr="00E10F5E">
        <w:rPr>
          <w:rFonts w:ascii="Verdana" w:hAnsi="Verdana"/>
          <w:smallCaps/>
          <w:color w:val="000000"/>
          <w:sz w:val="22"/>
          <w:szCs w:val="22"/>
          <w:bdr w:val="none" w:sz="0" w:space="0" w:color="auto" w:frame="1"/>
        </w:rPr>
        <w:t>(Sep 2016)</w:t>
      </w:r>
      <w:r w:rsidRPr="00E10F5E">
        <w:rPr>
          <w:rFonts w:ascii="Verdana" w:hAnsi="Verdana"/>
          <w:color w:val="000000"/>
          <w:sz w:val="22"/>
          <w:szCs w:val="22"/>
        </w:rPr>
        <w:t> (E.O.11246).</w:t>
      </w:r>
    </w:p>
    <w:p w14:paraId="4B34B7E7"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(Feb 1999)</w:t>
      </w:r>
      <w:r w:rsidRPr="00E10F5E">
        <w:rPr>
          <w:rFonts w:ascii="Verdana" w:hAnsi="Verdana"/>
          <w:color w:val="000000"/>
          <w:sz w:val="22"/>
          <w:szCs w:val="22"/>
        </w:rPr>
        <w:t> of </w:t>
      </w:r>
      <w:hyperlink r:id="rId83" w:anchor="FAR_52_222_26" w:history="1">
        <w:r w:rsidRPr="00E10F5E">
          <w:rPr>
            <w:rFonts w:ascii="Verdana" w:hAnsi="Verdana"/>
            <w:color w:val="1062AE"/>
            <w:sz w:val="22"/>
            <w:szCs w:val="22"/>
            <w:bdr w:val="none" w:sz="0" w:space="0" w:color="auto" w:frame="1"/>
          </w:rPr>
          <w:t>52.222-26</w:t>
        </w:r>
      </w:hyperlink>
      <w:r w:rsidRPr="00E10F5E">
        <w:rPr>
          <w:rFonts w:ascii="Verdana" w:hAnsi="Verdana"/>
          <w:color w:val="000000"/>
          <w:sz w:val="22"/>
          <w:szCs w:val="22"/>
        </w:rPr>
        <w:t>.</w:t>
      </w:r>
    </w:p>
    <w:p w14:paraId="407FFC20"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(31)</w:t>
      </w:r>
      <w:r w:rsidRPr="00E10F5E">
        <w:rPr>
          <w:rFonts w:ascii="Verdana" w:hAnsi="Verdana"/>
          <w:color w:val="000000"/>
          <w:sz w:val="22"/>
          <w:szCs w:val="22"/>
        </w:rPr>
        <w:t> </w:t>
      </w:r>
    </w:p>
    <w:p w14:paraId="08F82973"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84" w:anchor="FAR_52_222_35" w:history="1">
        <w:r w:rsidRPr="00E10F5E">
          <w:rPr>
            <w:rFonts w:ascii="Verdana" w:hAnsi="Verdana"/>
            <w:color w:val="1062AE"/>
            <w:sz w:val="22"/>
            <w:szCs w:val="22"/>
            <w:bdr w:val="none" w:sz="0" w:space="0" w:color="auto" w:frame="1"/>
          </w:rPr>
          <w:t>52.222-35</w:t>
        </w:r>
      </w:hyperlink>
      <w:r w:rsidRPr="00E10F5E">
        <w:rPr>
          <w:rFonts w:ascii="Verdana" w:hAnsi="Verdana"/>
          <w:color w:val="000000"/>
          <w:sz w:val="22"/>
          <w:szCs w:val="22"/>
        </w:rPr>
        <w:t>, Equal Opportunity for Veterans </w:t>
      </w:r>
      <w:r w:rsidRPr="00E10F5E">
        <w:rPr>
          <w:rFonts w:ascii="Verdana" w:hAnsi="Verdana"/>
          <w:smallCaps/>
          <w:color w:val="000000"/>
          <w:sz w:val="22"/>
          <w:szCs w:val="22"/>
          <w:bdr w:val="none" w:sz="0" w:space="0" w:color="auto" w:frame="1"/>
        </w:rPr>
        <w:t>(Jun 2020)</w:t>
      </w:r>
      <w:r w:rsidRPr="00E10F5E">
        <w:rPr>
          <w:rFonts w:ascii="Verdana" w:hAnsi="Verdana"/>
          <w:color w:val="000000"/>
          <w:sz w:val="22"/>
          <w:szCs w:val="22"/>
        </w:rPr>
        <w:t> (</w:t>
      </w:r>
      <w:hyperlink r:id="rId85" w:tgtFrame="_blank" w:history="1">
        <w:r w:rsidRPr="00E10F5E">
          <w:rPr>
            <w:rFonts w:ascii="Verdana" w:hAnsi="Verdana"/>
            <w:color w:val="1062AE"/>
            <w:sz w:val="22"/>
            <w:szCs w:val="22"/>
            <w:bdr w:val="none" w:sz="0" w:space="0" w:color="auto" w:frame="1"/>
          </w:rPr>
          <w:t>38 U.S.C. 4212</w:t>
        </w:r>
      </w:hyperlink>
      <w:r w:rsidRPr="00E10F5E">
        <w:rPr>
          <w:rFonts w:ascii="Verdana" w:hAnsi="Verdana"/>
          <w:color w:val="000000"/>
          <w:sz w:val="22"/>
          <w:szCs w:val="22"/>
        </w:rPr>
        <w:t>).</w:t>
      </w:r>
    </w:p>
    <w:p w14:paraId="335AE1BE"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(Jul 2014)</w:t>
      </w:r>
      <w:r w:rsidRPr="00E10F5E">
        <w:rPr>
          <w:rFonts w:ascii="Verdana" w:hAnsi="Verdana"/>
          <w:color w:val="000000"/>
          <w:sz w:val="22"/>
          <w:szCs w:val="22"/>
        </w:rPr>
        <w:t> of </w:t>
      </w:r>
      <w:hyperlink r:id="rId86" w:anchor="FAR_52_222_35" w:history="1">
        <w:r w:rsidRPr="00E10F5E">
          <w:rPr>
            <w:rFonts w:ascii="Verdana" w:hAnsi="Verdana"/>
            <w:color w:val="1062AE"/>
            <w:sz w:val="22"/>
            <w:szCs w:val="22"/>
            <w:bdr w:val="none" w:sz="0" w:space="0" w:color="auto" w:frame="1"/>
          </w:rPr>
          <w:t>52.222-35</w:t>
        </w:r>
      </w:hyperlink>
      <w:r w:rsidRPr="00E10F5E">
        <w:rPr>
          <w:rFonts w:ascii="Verdana" w:hAnsi="Verdana"/>
          <w:color w:val="000000"/>
          <w:sz w:val="22"/>
          <w:szCs w:val="22"/>
        </w:rPr>
        <w:t>.</w:t>
      </w:r>
    </w:p>
    <w:p w14:paraId="4092FC02"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(32)</w:t>
      </w:r>
      <w:r w:rsidRPr="00E10F5E">
        <w:rPr>
          <w:rFonts w:ascii="Verdana" w:hAnsi="Verdana"/>
          <w:color w:val="000000"/>
          <w:sz w:val="22"/>
          <w:szCs w:val="22"/>
        </w:rPr>
        <w:t> </w:t>
      </w:r>
    </w:p>
    <w:p w14:paraId="61DAA53A"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87" w:anchor="FAR_52_222_36" w:history="1">
        <w:r w:rsidRPr="00E10F5E">
          <w:rPr>
            <w:rFonts w:ascii="Verdana" w:hAnsi="Verdana"/>
            <w:color w:val="1062AE"/>
            <w:sz w:val="22"/>
            <w:szCs w:val="22"/>
            <w:bdr w:val="none" w:sz="0" w:space="0" w:color="auto" w:frame="1"/>
          </w:rPr>
          <w:t>52.222-36</w:t>
        </w:r>
      </w:hyperlink>
      <w:r w:rsidRPr="00E10F5E">
        <w:rPr>
          <w:rFonts w:ascii="Verdana" w:hAnsi="Verdana"/>
          <w:color w:val="000000"/>
          <w:sz w:val="22"/>
          <w:szCs w:val="22"/>
        </w:rPr>
        <w:t>, Equal Opportunity for Workers with Disabilities </w:t>
      </w:r>
      <w:r w:rsidRPr="00E10F5E">
        <w:rPr>
          <w:rFonts w:ascii="Verdana" w:hAnsi="Verdana"/>
          <w:smallCaps/>
          <w:color w:val="000000"/>
          <w:sz w:val="22"/>
          <w:szCs w:val="22"/>
          <w:bdr w:val="none" w:sz="0" w:space="0" w:color="auto" w:frame="1"/>
        </w:rPr>
        <w:t>(Jun 2020)</w:t>
      </w:r>
      <w:r w:rsidRPr="00E10F5E">
        <w:rPr>
          <w:rFonts w:ascii="Verdana" w:hAnsi="Verdana"/>
          <w:color w:val="000000"/>
          <w:sz w:val="22"/>
          <w:szCs w:val="22"/>
        </w:rPr>
        <w:t> (</w:t>
      </w:r>
      <w:hyperlink r:id="rId88" w:tgtFrame="_blank" w:history="1">
        <w:r w:rsidRPr="00E10F5E">
          <w:rPr>
            <w:rFonts w:ascii="Verdana" w:hAnsi="Verdana"/>
            <w:color w:val="1062AE"/>
            <w:sz w:val="22"/>
            <w:szCs w:val="22"/>
            <w:bdr w:val="none" w:sz="0" w:space="0" w:color="auto" w:frame="1"/>
          </w:rPr>
          <w:t>29 U.S.C. 793</w:t>
        </w:r>
      </w:hyperlink>
      <w:r w:rsidRPr="00E10F5E">
        <w:rPr>
          <w:rFonts w:ascii="Verdana" w:hAnsi="Verdana"/>
          <w:color w:val="000000"/>
          <w:sz w:val="22"/>
          <w:szCs w:val="22"/>
        </w:rPr>
        <w:t>).</w:t>
      </w:r>
    </w:p>
    <w:p w14:paraId="1C018D5F"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(Jul 2014)</w:t>
      </w:r>
      <w:r w:rsidRPr="00E10F5E">
        <w:rPr>
          <w:rFonts w:ascii="Verdana" w:hAnsi="Verdana"/>
          <w:color w:val="000000"/>
          <w:sz w:val="22"/>
          <w:szCs w:val="22"/>
        </w:rPr>
        <w:t> of </w:t>
      </w:r>
      <w:hyperlink r:id="rId89" w:anchor="FAR_52_222_36" w:history="1">
        <w:r w:rsidRPr="00E10F5E">
          <w:rPr>
            <w:rFonts w:ascii="Verdana" w:hAnsi="Verdana"/>
            <w:color w:val="1062AE"/>
            <w:sz w:val="22"/>
            <w:szCs w:val="22"/>
            <w:bdr w:val="none" w:sz="0" w:space="0" w:color="auto" w:frame="1"/>
          </w:rPr>
          <w:t>52.222-36</w:t>
        </w:r>
      </w:hyperlink>
      <w:r w:rsidRPr="00E10F5E">
        <w:rPr>
          <w:rFonts w:ascii="Verdana" w:hAnsi="Verdana"/>
          <w:color w:val="000000"/>
          <w:sz w:val="22"/>
          <w:szCs w:val="22"/>
        </w:rPr>
        <w:t>.</w:t>
      </w:r>
    </w:p>
    <w:p w14:paraId="02992D30"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(33)</w:t>
      </w:r>
      <w:r w:rsidRPr="00E10F5E">
        <w:rPr>
          <w:rFonts w:ascii="Verdana" w:hAnsi="Verdana"/>
          <w:color w:val="000000"/>
          <w:sz w:val="22"/>
          <w:szCs w:val="22"/>
        </w:rPr>
        <w:t> </w:t>
      </w:r>
      <w:hyperlink r:id="rId90" w:anchor="FAR_52_222_37" w:history="1">
        <w:r w:rsidRPr="00E10F5E">
          <w:rPr>
            <w:rFonts w:ascii="Verdana" w:hAnsi="Verdana"/>
            <w:color w:val="1062AE"/>
            <w:sz w:val="22"/>
            <w:szCs w:val="22"/>
            <w:bdr w:val="none" w:sz="0" w:space="0" w:color="auto" w:frame="1"/>
          </w:rPr>
          <w:t>52.222-37</w:t>
        </w:r>
      </w:hyperlink>
      <w:r w:rsidRPr="00E10F5E">
        <w:rPr>
          <w:rFonts w:ascii="Verdana" w:hAnsi="Verdana"/>
          <w:color w:val="000000"/>
          <w:sz w:val="22"/>
          <w:szCs w:val="22"/>
        </w:rPr>
        <w:t>, Employment Reports on Veterans (</w:t>
      </w:r>
      <w:r w:rsidRPr="00E10F5E">
        <w:rPr>
          <w:rFonts w:ascii="Verdana" w:hAnsi="Verdana"/>
          <w:smallCaps/>
          <w:color w:val="000000"/>
          <w:sz w:val="22"/>
          <w:szCs w:val="22"/>
          <w:bdr w:val="none" w:sz="0" w:space="0" w:color="auto" w:frame="1"/>
        </w:rPr>
        <w:t>Jun 2020</w:t>
      </w:r>
      <w:r w:rsidRPr="00E10F5E">
        <w:rPr>
          <w:rFonts w:ascii="Verdana" w:hAnsi="Verdana"/>
          <w:color w:val="000000"/>
          <w:sz w:val="22"/>
          <w:szCs w:val="22"/>
        </w:rPr>
        <w:t>) (</w:t>
      </w:r>
      <w:hyperlink r:id="rId91" w:tgtFrame="_blank" w:history="1">
        <w:r w:rsidRPr="00E10F5E">
          <w:rPr>
            <w:rFonts w:ascii="Verdana" w:hAnsi="Verdana"/>
            <w:color w:val="1062AE"/>
            <w:sz w:val="22"/>
            <w:szCs w:val="22"/>
            <w:bdr w:val="none" w:sz="0" w:space="0" w:color="auto" w:frame="1"/>
          </w:rPr>
          <w:t>38 U.S.C. 4212</w:t>
        </w:r>
      </w:hyperlink>
      <w:r w:rsidRPr="00E10F5E">
        <w:rPr>
          <w:rFonts w:ascii="Verdana" w:hAnsi="Verdana"/>
          <w:color w:val="000000"/>
          <w:sz w:val="22"/>
          <w:szCs w:val="22"/>
        </w:rPr>
        <w:t>).</w:t>
      </w:r>
    </w:p>
    <w:p w14:paraId="49673C57"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(34)</w:t>
      </w:r>
      <w:r w:rsidRPr="00E10F5E">
        <w:rPr>
          <w:rFonts w:ascii="Verdana" w:hAnsi="Verdana"/>
          <w:color w:val="000000"/>
          <w:sz w:val="22"/>
          <w:szCs w:val="22"/>
        </w:rPr>
        <w:t> </w:t>
      </w:r>
      <w:hyperlink r:id="rId92" w:anchor="FAR_52_222_40" w:history="1">
        <w:r w:rsidRPr="00E10F5E">
          <w:rPr>
            <w:rFonts w:ascii="Verdana" w:hAnsi="Verdana"/>
            <w:color w:val="1062AE"/>
            <w:sz w:val="22"/>
            <w:szCs w:val="22"/>
            <w:bdr w:val="none" w:sz="0" w:space="0" w:color="auto" w:frame="1"/>
          </w:rPr>
          <w:t>52.222-40</w:t>
        </w:r>
      </w:hyperlink>
      <w:r w:rsidRPr="00E10F5E">
        <w:rPr>
          <w:rFonts w:ascii="Verdana" w:hAnsi="Verdana"/>
          <w:color w:val="000000"/>
          <w:sz w:val="22"/>
          <w:szCs w:val="22"/>
        </w:rPr>
        <w:t>, Notification of Employee Rights Under the National Labor Relations Act </w:t>
      </w:r>
      <w:r w:rsidRPr="00E10F5E">
        <w:rPr>
          <w:rFonts w:ascii="Verdana" w:hAnsi="Verdana"/>
          <w:smallCaps/>
          <w:color w:val="000000"/>
          <w:sz w:val="22"/>
          <w:szCs w:val="22"/>
          <w:bdr w:val="none" w:sz="0" w:space="0" w:color="auto" w:frame="1"/>
        </w:rPr>
        <w:t>(Dec 2010)</w:t>
      </w:r>
      <w:r w:rsidRPr="00E10F5E">
        <w:rPr>
          <w:rFonts w:ascii="Verdana" w:hAnsi="Verdana"/>
          <w:color w:val="000000"/>
          <w:sz w:val="22"/>
          <w:szCs w:val="22"/>
        </w:rPr>
        <w:t> (E.O. 13496).</w:t>
      </w:r>
    </w:p>
    <w:p w14:paraId="1882AE67"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(35)</w:t>
      </w:r>
      <w:r w:rsidRPr="00E10F5E">
        <w:rPr>
          <w:rFonts w:ascii="Verdana" w:hAnsi="Verdana"/>
          <w:color w:val="000000"/>
          <w:sz w:val="22"/>
          <w:szCs w:val="22"/>
        </w:rPr>
        <w:t> </w:t>
      </w:r>
    </w:p>
    <w:p w14:paraId="686952E6"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lastRenderedPageBreak/>
        <w:t>(i)</w:t>
      </w:r>
      <w:r w:rsidRPr="00E10F5E">
        <w:rPr>
          <w:rFonts w:ascii="Verdana" w:hAnsi="Verdana"/>
          <w:color w:val="000000"/>
          <w:sz w:val="22"/>
          <w:szCs w:val="22"/>
        </w:rPr>
        <w:t> </w:t>
      </w:r>
      <w:hyperlink r:id="rId93" w:anchor="FAR_52_222_50" w:history="1">
        <w:r w:rsidRPr="00E10F5E">
          <w:rPr>
            <w:rFonts w:ascii="Verdana" w:hAnsi="Verdana"/>
            <w:color w:val="1062AE"/>
            <w:sz w:val="22"/>
            <w:szCs w:val="22"/>
            <w:bdr w:val="none" w:sz="0" w:space="0" w:color="auto" w:frame="1"/>
          </w:rPr>
          <w:t>52.222-50</w:t>
        </w:r>
      </w:hyperlink>
      <w:r w:rsidRPr="00E10F5E">
        <w:rPr>
          <w:rFonts w:ascii="Verdana" w:hAnsi="Verdana"/>
          <w:color w:val="000000"/>
          <w:sz w:val="22"/>
          <w:szCs w:val="22"/>
        </w:rPr>
        <w:t>, Combating Trafficking in Persons </w:t>
      </w:r>
      <w:r w:rsidRPr="00E10F5E">
        <w:rPr>
          <w:rFonts w:ascii="Verdana" w:hAnsi="Verdana"/>
          <w:smallCaps/>
          <w:color w:val="000000"/>
          <w:sz w:val="22"/>
          <w:szCs w:val="22"/>
          <w:bdr w:val="none" w:sz="0" w:space="0" w:color="auto" w:frame="1"/>
        </w:rPr>
        <w:t>(Oct 2020)</w:t>
      </w:r>
      <w:r w:rsidRPr="00E10F5E">
        <w:rPr>
          <w:rFonts w:ascii="Verdana" w:hAnsi="Verdana"/>
          <w:color w:val="000000"/>
          <w:sz w:val="22"/>
          <w:szCs w:val="22"/>
        </w:rPr>
        <w:t> (</w:t>
      </w:r>
      <w:hyperlink r:id="rId94" w:tgtFrame="_blank" w:history="1">
        <w:r w:rsidRPr="00E10F5E">
          <w:rPr>
            <w:rFonts w:ascii="Verdana" w:hAnsi="Verdana"/>
            <w:color w:val="1062AE"/>
            <w:sz w:val="22"/>
            <w:szCs w:val="22"/>
            <w:bdr w:val="none" w:sz="0" w:space="0" w:color="auto" w:frame="1"/>
          </w:rPr>
          <w:t>22 U.S.C. chapter 78</w:t>
        </w:r>
      </w:hyperlink>
      <w:r w:rsidRPr="00E10F5E">
        <w:rPr>
          <w:rFonts w:ascii="Verdana" w:hAnsi="Verdana"/>
          <w:color w:val="000000"/>
          <w:sz w:val="22"/>
          <w:szCs w:val="22"/>
        </w:rPr>
        <w:t> and E.O. 13627).</w:t>
      </w:r>
    </w:p>
    <w:p w14:paraId="2B9E2536"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(Mar 2015)</w:t>
      </w:r>
      <w:r w:rsidRPr="00E10F5E">
        <w:rPr>
          <w:rFonts w:ascii="Verdana" w:hAnsi="Verdana"/>
          <w:color w:val="000000"/>
          <w:sz w:val="22"/>
          <w:szCs w:val="22"/>
        </w:rPr>
        <w:t> of </w:t>
      </w:r>
      <w:hyperlink r:id="rId95" w:anchor="FAR_52_222_50" w:history="1">
        <w:r w:rsidRPr="00E10F5E">
          <w:rPr>
            <w:rFonts w:ascii="Verdana" w:hAnsi="Verdana"/>
            <w:color w:val="1062AE"/>
            <w:sz w:val="22"/>
            <w:szCs w:val="22"/>
            <w:bdr w:val="none" w:sz="0" w:space="0" w:color="auto" w:frame="1"/>
          </w:rPr>
          <w:t>52.222-50</w:t>
        </w:r>
      </w:hyperlink>
      <w:r w:rsidRPr="00E10F5E">
        <w:rPr>
          <w:rFonts w:ascii="Verdana" w:hAnsi="Verdana"/>
          <w:color w:val="000000"/>
          <w:sz w:val="22"/>
          <w:szCs w:val="22"/>
        </w:rPr>
        <w:t> (</w:t>
      </w:r>
      <w:hyperlink r:id="rId96" w:tgtFrame="_blank" w:history="1">
        <w:r w:rsidRPr="00E10F5E">
          <w:rPr>
            <w:rFonts w:ascii="Verdana" w:hAnsi="Verdana"/>
            <w:color w:val="1062AE"/>
            <w:sz w:val="22"/>
            <w:szCs w:val="22"/>
            <w:bdr w:val="none" w:sz="0" w:space="0" w:color="auto" w:frame="1"/>
          </w:rPr>
          <w:t>22 U.S.C. chapter 78</w:t>
        </w:r>
      </w:hyperlink>
      <w:r w:rsidRPr="00E10F5E">
        <w:rPr>
          <w:rFonts w:ascii="Verdana" w:hAnsi="Verdana"/>
          <w:color w:val="000000"/>
          <w:sz w:val="22"/>
          <w:szCs w:val="22"/>
        </w:rPr>
        <w:t> and E.O. 13627).</w:t>
      </w:r>
    </w:p>
    <w:p w14:paraId="6D06526B"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(36)</w:t>
      </w:r>
      <w:r w:rsidRPr="00E10F5E">
        <w:rPr>
          <w:rFonts w:ascii="Verdana" w:hAnsi="Verdana"/>
          <w:color w:val="000000"/>
          <w:sz w:val="22"/>
          <w:szCs w:val="22"/>
        </w:rPr>
        <w:t> </w:t>
      </w:r>
      <w:hyperlink r:id="rId97" w:anchor="FAR_52_222_54" w:history="1">
        <w:r w:rsidRPr="00E10F5E">
          <w:rPr>
            <w:rFonts w:ascii="Verdana" w:hAnsi="Verdana"/>
            <w:color w:val="1062AE"/>
            <w:sz w:val="22"/>
            <w:szCs w:val="22"/>
            <w:bdr w:val="none" w:sz="0" w:space="0" w:color="auto" w:frame="1"/>
          </w:rPr>
          <w:t>52.222-54</w:t>
        </w:r>
      </w:hyperlink>
      <w:r w:rsidRPr="00E10F5E">
        <w:rPr>
          <w:rFonts w:ascii="Verdana" w:hAnsi="Verdana"/>
          <w:color w:val="000000"/>
          <w:sz w:val="22"/>
          <w:szCs w:val="22"/>
        </w:rPr>
        <w:t>, Employment Eligibility Verification (</w:t>
      </w:r>
      <w:r w:rsidRPr="00E10F5E">
        <w:rPr>
          <w:rFonts w:ascii="Verdana" w:hAnsi="Verdana"/>
          <w:smallCaps/>
          <w:color w:val="000000"/>
          <w:sz w:val="22"/>
          <w:szCs w:val="22"/>
          <w:bdr w:val="none" w:sz="0" w:space="0" w:color="auto" w:frame="1"/>
        </w:rPr>
        <w:t>Oct 2015</w:t>
      </w:r>
      <w:r w:rsidRPr="00E10F5E">
        <w:rPr>
          <w:rFonts w:ascii="Verdana" w:hAnsi="Verdana"/>
          <w:color w:val="000000"/>
          <w:sz w:val="22"/>
          <w:szCs w:val="22"/>
        </w:rPr>
        <w:t>). (Executive Order 12989). (Not applicable to the acquisition of commercially available off-the-shelf items or certain other types of commercial items as prescribed in </w:t>
      </w:r>
      <w:hyperlink r:id="rId98" w:anchor="FAR_22_1803" w:history="1">
        <w:r w:rsidRPr="00E10F5E">
          <w:rPr>
            <w:rFonts w:ascii="Verdana" w:hAnsi="Verdana"/>
            <w:color w:val="1062AE"/>
            <w:sz w:val="22"/>
            <w:szCs w:val="22"/>
            <w:bdr w:val="none" w:sz="0" w:space="0" w:color="auto" w:frame="1"/>
          </w:rPr>
          <w:t>22.1803</w:t>
        </w:r>
      </w:hyperlink>
      <w:r w:rsidRPr="00E10F5E">
        <w:rPr>
          <w:rFonts w:ascii="Verdana" w:hAnsi="Verdana"/>
          <w:color w:val="000000"/>
          <w:sz w:val="22"/>
          <w:szCs w:val="22"/>
        </w:rPr>
        <w:t>.)</w:t>
      </w:r>
    </w:p>
    <w:p w14:paraId="2694CFDA"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(37)</w:t>
      </w:r>
      <w:r w:rsidRPr="00E10F5E">
        <w:rPr>
          <w:rFonts w:ascii="Verdana" w:hAnsi="Verdana"/>
          <w:color w:val="000000"/>
          <w:sz w:val="22"/>
          <w:szCs w:val="22"/>
        </w:rPr>
        <w:t> </w:t>
      </w:r>
    </w:p>
    <w:p w14:paraId="35F6B723"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99" w:anchor="FAR_52_223_9" w:history="1">
        <w:r w:rsidRPr="00E10F5E">
          <w:rPr>
            <w:rFonts w:ascii="Verdana" w:hAnsi="Verdana"/>
            <w:color w:val="1062AE"/>
            <w:sz w:val="22"/>
            <w:szCs w:val="22"/>
            <w:bdr w:val="none" w:sz="0" w:space="0" w:color="auto" w:frame="1"/>
          </w:rPr>
          <w:t>52.223-9</w:t>
        </w:r>
      </w:hyperlink>
      <w:r w:rsidRPr="00E10F5E">
        <w:rPr>
          <w:rFonts w:ascii="Verdana" w:hAnsi="Verdana"/>
          <w:color w:val="000000"/>
          <w:sz w:val="22"/>
          <w:szCs w:val="22"/>
        </w:rPr>
        <w:t>, Estimate of Percentage of Recovered Material Content for EPA–Designated Items (May 2008) ( </w:t>
      </w:r>
      <w:hyperlink r:id="rId100" w:tgtFrame="_blank" w:history="1">
        <w:r w:rsidRPr="00E10F5E">
          <w:rPr>
            <w:rFonts w:ascii="Verdana" w:hAnsi="Verdana"/>
            <w:color w:val="1062AE"/>
            <w:sz w:val="22"/>
            <w:szCs w:val="22"/>
            <w:bdr w:val="none" w:sz="0" w:space="0" w:color="auto" w:frame="1"/>
          </w:rPr>
          <w:t>42 U.S.C. 6962(c)(3)(A)(ii)</w:t>
        </w:r>
      </w:hyperlink>
      <w:r w:rsidRPr="00E10F5E">
        <w:rPr>
          <w:rFonts w:ascii="Verdana" w:hAnsi="Verdana"/>
          <w:color w:val="000000"/>
          <w:sz w:val="22"/>
          <w:szCs w:val="22"/>
        </w:rPr>
        <w:t>). (Not applicable to the acquisition of commercially available off-the-shelf items.)</w:t>
      </w:r>
    </w:p>
    <w:p w14:paraId="54DC847E"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(May 2008)</w:t>
      </w:r>
      <w:r w:rsidRPr="00E10F5E">
        <w:rPr>
          <w:rFonts w:ascii="Verdana" w:hAnsi="Verdana"/>
          <w:color w:val="000000"/>
          <w:sz w:val="22"/>
          <w:szCs w:val="22"/>
        </w:rPr>
        <w:t> of </w:t>
      </w:r>
      <w:hyperlink r:id="rId101" w:anchor="FAR_52_223_9" w:history="1">
        <w:r w:rsidRPr="00E10F5E">
          <w:rPr>
            <w:rFonts w:ascii="Verdana" w:hAnsi="Verdana"/>
            <w:color w:val="1062AE"/>
            <w:sz w:val="22"/>
            <w:szCs w:val="22"/>
            <w:bdr w:val="none" w:sz="0" w:space="0" w:color="auto" w:frame="1"/>
          </w:rPr>
          <w:t>52.223-9</w:t>
        </w:r>
      </w:hyperlink>
      <w:r w:rsidRPr="00E10F5E">
        <w:rPr>
          <w:rFonts w:ascii="Verdana" w:hAnsi="Verdana"/>
          <w:color w:val="000000"/>
          <w:sz w:val="22"/>
          <w:szCs w:val="22"/>
        </w:rPr>
        <w:t> (</w:t>
      </w:r>
      <w:hyperlink r:id="rId102" w:tgtFrame="_blank" w:history="1">
        <w:r w:rsidRPr="00E10F5E">
          <w:rPr>
            <w:rFonts w:ascii="Verdana" w:hAnsi="Verdana"/>
            <w:color w:val="1062AE"/>
            <w:sz w:val="22"/>
            <w:szCs w:val="22"/>
            <w:bdr w:val="none" w:sz="0" w:space="0" w:color="auto" w:frame="1"/>
          </w:rPr>
          <w:t>42 U.S.C. 6962(i)(2)(C)</w:t>
        </w:r>
      </w:hyperlink>
      <w:r w:rsidRPr="00E10F5E">
        <w:rPr>
          <w:rFonts w:ascii="Verdana" w:hAnsi="Verdana"/>
          <w:color w:val="000000"/>
          <w:sz w:val="22"/>
          <w:szCs w:val="22"/>
        </w:rPr>
        <w:t>). (Not applicable to the acquisition of commercially available off-the-shelf items.)</w:t>
      </w:r>
    </w:p>
    <w:p w14:paraId="2AD3BA41"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(38)</w:t>
      </w:r>
      <w:r w:rsidRPr="00E10F5E">
        <w:rPr>
          <w:rFonts w:ascii="Verdana" w:hAnsi="Verdana"/>
          <w:color w:val="000000"/>
          <w:sz w:val="22"/>
          <w:szCs w:val="22"/>
        </w:rPr>
        <w:t> </w:t>
      </w:r>
      <w:hyperlink r:id="rId103" w:anchor="FAR_52_223_11" w:history="1">
        <w:r w:rsidRPr="00E10F5E">
          <w:rPr>
            <w:rFonts w:ascii="Verdana" w:hAnsi="Verdana"/>
            <w:color w:val="1062AE"/>
            <w:sz w:val="22"/>
            <w:szCs w:val="22"/>
            <w:bdr w:val="none" w:sz="0" w:space="0" w:color="auto" w:frame="1"/>
          </w:rPr>
          <w:t>52.223-11</w:t>
        </w:r>
      </w:hyperlink>
      <w:r w:rsidRPr="00E10F5E">
        <w:rPr>
          <w:rFonts w:ascii="Verdana" w:hAnsi="Verdana"/>
          <w:color w:val="000000"/>
          <w:sz w:val="22"/>
          <w:szCs w:val="22"/>
        </w:rPr>
        <w:t>, Ozone-Depleting Substances and High Global Warming Potential Hydrofluorocarbons (Jun 2016) (E.O. 13693).</w:t>
      </w:r>
    </w:p>
    <w:p w14:paraId="179D1958"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(39)</w:t>
      </w:r>
      <w:r w:rsidRPr="00E10F5E">
        <w:rPr>
          <w:rFonts w:ascii="Verdana" w:hAnsi="Verdana"/>
          <w:color w:val="000000"/>
          <w:sz w:val="22"/>
          <w:szCs w:val="22"/>
        </w:rPr>
        <w:t> </w:t>
      </w:r>
      <w:hyperlink r:id="rId104" w:anchor="FAR_52_223_12" w:history="1">
        <w:r w:rsidRPr="00E10F5E">
          <w:rPr>
            <w:rFonts w:ascii="Verdana" w:hAnsi="Verdana"/>
            <w:color w:val="1062AE"/>
            <w:sz w:val="22"/>
            <w:szCs w:val="22"/>
            <w:bdr w:val="none" w:sz="0" w:space="0" w:color="auto" w:frame="1"/>
          </w:rPr>
          <w:t>52.223-12</w:t>
        </w:r>
      </w:hyperlink>
      <w:r w:rsidRPr="00E10F5E">
        <w:rPr>
          <w:rFonts w:ascii="Verdana" w:hAnsi="Verdana"/>
          <w:color w:val="000000"/>
          <w:sz w:val="22"/>
          <w:szCs w:val="22"/>
        </w:rPr>
        <w:t>, Maintenance, Service, Repair, or Disposal of Refrigeration Equipment and Air Conditioners </w:t>
      </w:r>
      <w:r w:rsidRPr="00E10F5E">
        <w:rPr>
          <w:rFonts w:ascii="Verdana" w:hAnsi="Verdana"/>
          <w:smallCaps/>
          <w:color w:val="000000"/>
          <w:sz w:val="22"/>
          <w:szCs w:val="22"/>
          <w:bdr w:val="none" w:sz="0" w:space="0" w:color="auto" w:frame="1"/>
        </w:rPr>
        <w:t>(Jun 2016)</w:t>
      </w:r>
      <w:r w:rsidRPr="00E10F5E">
        <w:rPr>
          <w:rFonts w:ascii="Verdana" w:hAnsi="Verdana"/>
          <w:color w:val="000000"/>
          <w:sz w:val="22"/>
          <w:szCs w:val="22"/>
        </w:rPr>
        <w:t> (E.O. 13693).</w:t>
      </w:r>
    </w:p>
    <w:p w14:paraId="00E2149F"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(40)</w:t>
      </w:r>
      <w:r w:rsidRPr="00E10F5E">
        <w:rPr>
          <w:rFonts w:ascii="Verdana" w:hAnsi="Verdana"/>
          <w:color w:val="000000"/>
          <w:sz w:val="22"/>
          <w:szCs w:val="22"/>
        </w:rPr>
        <w:t> </w:t>
      </w:r>
    </w:p>
    <w:p w14:paraId="7C3DCE75"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105" w:anchor="FAR_52_223_13" w:history="1">
        <w:r w:rsidRPr="00E10F5E">
          <w:rPr>
            <w:rFonts w:ascii="Verdana" w:hAnsi="Verdana"/>
            <w:color w:val="1062AE"/>
            <w:sz w:val="22"/>
            <w:szCs w:val="22"/>
            <w:bdr w:val="none" w:sz="0" w:space="0" w:color="auto" w:frame="1"/>
          </w:rPr>
          <w:t>52.223-13</w:t>
        </w:r>
      </w:hyperlink>
      <w:r w:rsidRPr="00E10F5E">
        <w:rPr>
          <w:rFonts w:ascii="Verdana" w:hAnsi="Verdana"/>
          <w:color w:val="000000"/>
          <w:sz w:val="22"/>
          <w:szCs w:val="22"/>
        </w:rPr>
        <w:t>, Acquisition of EPEAT®-Registered Imaging Equipment </w:t>
      </w:r>
      <w:r w:rsidRPr="00E10F5E">
        <w:rPr>
          <w:rFonts w:ascii="Verdana" w:hAnsi="Verdana"/>
          <w:smallCaps/>
          <w:color w:val="000000"/>
          <w:sz w:val="22"/>
          <w:szCs w:val="22"/>
          <w:bdr w:val="none" w:sz="0" w:space="0" w:color="auto" w:frame="1"/>
        </w:rPr>
        <w:t>(Jun 2014)</w:t>
      </w:r>
      <w:r w:rsidRPr="00E10F5E">
        <w:rPr>
          <w:rFonts w:ascii="Verdana" w:hAnsi="Verdana"/>
          <w:color w:val="000000"/>
          <w:sz w:val="22"/>
          <w:szCs w:val="22"/>
        </w:rPr>
        <w:t> (E.O.s 13423 and 13514).</w:t>
      </w:r>
    </w:p>
    <w:p w14:paraId="6A264F45"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(Oct 2015)</w:t>
      </w:r>
      <w:r w:rsidRPr="00E10F5E">
        <w:rPr>
          <w:rFonts w:ascii="Verdana" w:hAnsi="Verdana"/>
          <w:color w:val="000000"/>
          <w:sz w:val="22"/>
          <w:szCs w:val="22"/>
        </w:rPr>
        <w:t> of </w:t>
      </w:r>
      <w:hyperlink r:id="rId106" w:anchor="FAR_52_223_13" w:history="1">
        <w:r w:rsidRPr="00E10F5E">
          <w:rPr>
            <w:rFonts w:ascii="Verdana" w:hAnsi="Verdana"/>
            <w:color w:val="1062AE"/>
            <w:sz w:val="22"/>
            <w:szCs w:val="22"/>
            <w:bdr w:val="none" w:sz="0" w:space="0" w:color="auto" w:frame="1"/>
          </w:rPr>
          <w:t>52.223-13</w:t>
        </w:r>
      </w:hyperlink>
      <w:r w:rsidRPr="00E10F5E">
        <w:rPr>
          <w:rFonts w:ascii="Verdana" w:hAnsi="Verdana"/>
          <w:color w:val="000000"/>
          <w:sz w:val="22"/>
          <w:szCs w:val="22"/>
        </w:rPr>
        <w:t>.</w:t>
      </w:r>
    </w:p>
    <w:p w14:paraId="5ABBFDAE"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(41)</w:t>
      </w:r>
      <w:r w:rsidRPr="00E10F5E">
        <w:rPr>
          <w:rFonts w:ascii="Verdana" w:hAnsi="Verdana"/>
          <w:color w:val="000000"/>
          <w:sz w:val="22"/>
          <w:szCs w:val="22"/>
        </w:rPr>
        <w:t> </w:t>
      </w:r>
    </w:p>
    <w:p w14:paraId="78FFE076"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107" w:anchor="FAR_52_223_14" w:history="1">
        <w:r w:rsidRPr="00E10F5E">
          <w:rPr>
            <w:rFonts w:ascii="Verdana" w:hAnsi="Verdana"/>
            <w:color w:val="1062AE"/>
            <w:sz w:val="22"/>
            <w:szCs w:val="22"/>
            <w:bdr w:val="none" w:sz="0" w:space="0" w:color="auto" w:frame="1"/>
          </w:rPr>
          <w:t>52.223-14</w:t>
        </w:r>
      </w:hyperlink>
      <w:r w:rsidRPr="00E10F5E">
        <w:rPr>
          <w:rFonts w:ascii="Verdana" w:hAnsi="Verdana"/>
          <w:color w:val="000000"/>
          <w:sz w:val="22"/>
          <w:szCs w:val="22"/>
        </w:rPr>
        <w:t>, Acquisition of EPEAT®-Registered Televisions </w:t>
      </w:r>
      <w:r w:rsidRPr="00E10F5E">
        <w:rPr>
          <w:rFonts w:ascii="Verdana" w:hAnsi="Verdana"/>
          <w:smallCaps/>
          <w:color w:val="000000"/>
          <w:sz w:val="22"/>
          <w:szCs w:val="22"/>
          <w:bdr w:val="none" w:sz="0" w:space="0" w:color="auto" w:frame="1"/>
        </w:rPr>
        <w:t>(Jun 2014) </w:t>
      </w:r>
      <w:r w:rsidRPr="00E10F5E">
        <w:rPr>
          <w:rFonts w:ascii="Verdana" w:hAnsi="Verdana"/>
          <w:color w:val="000000"/>
          <w:sz w:val="22"/>
          <w:szCs w:val="22"/>
        </w:rPr>
        <w:t>(E.O.s 13423 and 13514).</w:t>
      </w:r>
    </w:p>
    <w:p w14:paraId="0B53106C"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(Jun2014) of </w:t>
      </w:r>
      <w:hyperlink r:id="rId108" w:anchor="FAR_52_223_14" w:history="1">
        <w:r w:rsidRPr="00E10F5E">
          <w:rPr>
            <w:rFonts w:ascii="Verdana" w:hAnsi="Verdana"/>
            <w:color w:val="1062AE"/>
            <w:sz w:val="22"/>
            <w:szCs w:val="22"/>
            <w:bdr w:val="none" w:sz="0" w:space="0" w:color="auto" w:frame="1"/>
          </w:rPr>
          <w:t>52.223-14</w:t>
        </w:r>
      </w:hyperlink>
      <w:r w:rsidRPr="00E10F5E">
        <w:rPr>
          <w:rFonts w:ascii="Verdana" w:hAnsi="Verdana"/>
          <w:color w:val="000000"/>
          <w:sz w:val="22"/>
          <w:szCs w:val="22"/>
        </w:rPr>
        <w:t>.</w:t>
      </w:r>
    </w:p>
    <w:p w14:paraId="0CA9B4F6"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(42)</w:t>
      </w:r>
      <w:r w:rsidRPr="00E10F5E">
        <w:rPr>
          <w:rFonts w:ascii="Verdana" w:hAnsi="Verdana"/>
          <w:color w:val="000000"/>
          <w:sz w:val="22"/>
          <w:szCs w:val="22"/>
        </w:rPr>
        <w:t> </w:t>
      </w:r>
      <w:hyperlink r:id="rId109" w:anchor="FAR_52_223_15" w:history="1">
        <w:r w:rsidRPr="00E10F5E">
          <w:rPr>
            <w:rFonts w:ascii="Verdana" w:hAnsi="Verdana"/>
            <w:color w:val="1062AE"/>
            <w:sz w:val="22"/>
            <w:szCs w:val="22"/>
            <w:bdr w:val="none" w:sz="0" w:space="0" w:color="auto" w:frame="1"/>
          </w:rPr>
          <w:t>52.223-15</w:t>
        </w:r>
      </w:hyperlink>
      <w:r w:rsidRPr="00E10F5E">
        <w:rPr>
          <w:rFonts w:ascii="Verdana" w:hAnsi="Verdana"/>
          <w:color w:val="000000"/>
          <w:sz w:val="22"/>
          <w:szCs w:val="22"/>
        </w:rPr>
        <w:t>, Energy Efficiency in Energy-Consuming Products </w:t>
      </w:r>
      <w:r w:rsidRPr="00E10F5E">
        <w:rPr>
          <w:rFonts w:ascii="Verdana" w:hAnsi="Verdana"/>
          <w:smallCaps/>
          <w:color w:val="000000"/>
          <w:sz w:val="22"/>
          <w:szCs w:val="22"/>
          <w:bdr w:val="none" w:sz="0" w:space="0" w:color="auto" w:frame="1"/>
        </w:rPr>
        <w:t>(May 2020)</w:t>
      </w:r>
      <w:r w:rsidRPr="00E10F5E">
        <w:rPr>
          <w:rFonts w:ascii="Verdana" w:hAnsi="Verdana"/>
          <w:color w:val="000000"/>
          <w:sz w:val="22"/>
          <w:szCs w:val="22"/>
        </w:rPr>
        <w:t> (</w:t>
      </w:r>
      <w:hyperlink r:id="rId110" w:tgtFrame="_blank" w:history="1">
        <w:r w:rsidRPr="00E10F5E">
          <w:rPr>
            <w:rFonts w:ascii="Verdana" w:hAnsi="Verdana"/>
            <w:color w:val="1062AE"/>
            <w:sz w:val="22"/>
            <w:szCs w:val="22"/>
            <w:bdr w:val="none" w:sz="0" w:space="0" w:color="auto" w:frame="1"/>
          </w:rPr>
          <w:t>42 U.S.C. 8259b</w:t>
        </w:r>
      </w:hyperlink>
      <w:r w:rsidRPr="00E10F5E">
        <w:rPr>
          <w:rFonts w:ascii="Verdana" w:hAnsi="Verdana"/>
          <w:color w:val="000000"/>
          <w:sz w:val="22"/>
          <w:szCs w:val="22"/>
        </w:rPr>
        <w:t>).</w:t>
      </w:r>
    </w:p>
    <w:p w14:paraId="658FFDE8"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(43)</w:t>
      </w:r>
      <w:r w:rsidRPr="00E10F5E">
        <w:rPr>
          <w:rFonts w:ascii="Verdana" w:hAnsi="Verdana"/>
          <w:color w:val="000000"/>
          <w:sz w:val="22"/>
          <w:szCs w:val="22"/>
        </w:rPr>
        <w:t> </w:t>
      </w:r>
    </w:p>
    <w:p w14:paraId="600CA47E"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111" w:anchor="FAR_52_223_16" w:history="1">
        <w:r w:rsidRPr="00E10F5E">
          <w:rPr>
            <w:rFonts w:ascii="Verdana" w:hAnsi="Verdana"/>
            <w:color w:val="1062AE"/>
            <w:sz w:val="22"/>
            <w:szCs w:val="22"/>
            <w:bdr w:val="none" w:sz="0" w:space="0" w:color="auto" w:frame="1"/>
          </w:rPr>
          <w:t>52.223-16</w:t>
        </w:r>
      </w:hyperlink>
      <w:r w:rsidRPr="00E10F5E">
        <w:rPr>
          <w:rFonts w:ascii="Verdana" w:hAnsi="Verdana"/>
          <w:color w:val="000000"/>
          <w:sz w:val="22"/>
          <w:szCs w:val="22"/>
        </w:rPr>
        <w:t>, Acquisition of EPEAT®-Registered Personal Computer Products </w:t>
      </w:r>
      <w:r w:rsidRPr="00E10F5E">
        <w:rPr>
          <w:rFonts w:ascii="Verdana" w:hAnsi="Verdana"/>
          <w:smallCaps/>
          <w:color w:val="000000"/>
          <w:sz w:val="22"/>
          <w:szCs w:val="22"/>
          <w:bdr w:val="none" w:sz="0" w:space="0" w:color="auto" w:frame="1"/>
        </w:rPr>
        <w:t>(Oct 2015)</w:t>
      </w:r>
      <w:r w:rsidRPr="00E10F5E">
        <w:rPr>
          <w:rFonts w:ascii="Verdana" w:hAnsi="Verdana"/>
          <w:color w:val="000000"/>
          <w:sz w:val="22"/>
          <w:szCs w:val="22"/>
        </w:rPr>
        <w:t> (E.O.s 13423 and 13514).</w:t>
      </w:r>
    </w:p>
    <w:p w14:paraId="600F4F3C"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lastRenderedPageBreak/>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(Jun 2014)</w:t>
      </w:r>
      <w:r w:rsidRPr="00E10F5E">
        <w:rPr>
          <w:rFonts w:ascii="Verdana" w:hAnsi="Verdana"/>
          <w:color w:val="000000"/>
          <w:sz w:val="22"/>
          <w:szCs w:val="22"/>
        </w:rPr>
        <w:t> of </w:t>
      </w:r>
      <w:hyperlink r:id="rId112" w:anchor="FAR_52_223_16" w:history="1">
        <w:r w:rsidRPr="00E10F5E">
          <w:rPr>
            <w:rFonts w:ascii="Verdana" w:hAnsi="Verdana"/>
            <w:color w:val="1062AE"/>
            <w:sz w:val="22"/>
            <w:szCs w:val="22"/>
            <w:bdr w:val="none" w:sz="0" w:space="0" w:color="auto" w:frame="1"/>
          </w:rPr>
          <w:t>52.223-16</w:t>
        </w:r>
      </w:hyperlink>
      <w:r w:rsidRPr="00E10F5E">
        <w:rPr>
          <w:rFonts w:ascii="Verdana" w:hAnsi="Verdana"/>
          <w:color w:val="000000"/>
          <w:sz w:val="22"/>
          <w:szCs w:val="22"/>
        </w:rPr>
        <w:t>.</w:t>
      </w:r>
    </w:p>
    <w:p w14:paraId="465FAC5B"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(44)</w:t>
      </w:r>
      <w:r w:rsidRPr="00E10F5E">
        <w:rPr>
          <w:rFonts w:ascii="Verdana" w:hAnsi="Verdana"/>
          <w:color w:val="000000"/>
          <w:sz w:val="22"/>
          <w:szCs w:val="22"/>
        </w:rPr>
        <w:t> </w:t>
      </w:r>
      <w:hyperlink r:id="rId113" w:anchor="FAR_52_223_18" w:history="1">
        <w:r w:rsidRPr="00E10F5E">
          <w:rPr>
            <w:rFonts w:ascii="Verdana" w:hAnsi="Verdana"/>
            <w:color w:val="1062AE"/>
            <w:sz w:val="22"/>
            <w:szCs w:val="22"/>
            <w:bdr w:val="none" w:sz="0" w:space="0" w:color="auto" w:frame="1"/>
          </w:rPr>
          <w:t>52.223-18</w:t>
        </w:r>
      </w:hyperlink>
      <w:r w:rsidRPr="00E10F5E">
        <w:rPr>
          <w:rFonts w:ascii="Verdana" w:hAnsi="Verdana"/>
          <w:color w:val="000000"/>
          <w:sz w:val="22"/>
          <w:szCs w:val="22"/>
        </w:rPr>
        <w:t>, Encouraging Contractor Policies to Ban Text Messaging While Driving </w:t>
      </w:r>
      <w:r w:rsidRPr="00E10F5E">
        <w:rPr>
          <w:rFonts w:ascii="Verdana" w:hAnsi="Verdana"/>
          <w:smallCaps/>
          <w:color w:val="000000"/>
          <w:sz w:val="22"/>
          <w:szCs w:val="22"/>
          <w:bdr w:val="none" w:sz="0" w:space="0" w:color="auto" w:frame="1"/>
        </w:rPr>
        <w:t>(Jun 2020)</w:t>
      </w:r>
      <w:r w:rsidRPr="00E10F5E">
        <w:rPr>
          <w:rFonts w:ascii="Verdana" w:hAnsi="Verdana"/>
          <w:color w:val="000000"/>
          <w:sz w:val="22"/>
          <w:szCs w:val="22"/>
        </w:rPr>
        <w:t> (E.O. 13513).</w:t>
      </w:r>
    </w:p>
    <w:p w14:paraId="5F63E6B0"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(45)</w:t>
      </w:r>
      <w:r w:rsidRPr="00E10F5E">
        <w:rPr>
          <w:rFonts w:ascii="Verdana" w:hAnsi="Verdana"/>
          <w:color w:val="000000"/>
          <w:sz w:val="22"/>
          <w:szCs w:val="22"/>
        </w:rPr>
        <w:t> </w:t>
      </w:r>
      <w:hyperlink r:id="rId114" w:anchor="FAR_52_223_20" w:history="1">
        <w:r w:rsidRPr="00E10F5E">
          <w:rPr>
            <w:rFonts w:ascii="Verdana" w:hAnsi="Verdana"/>
            <w:color w:val="1062AE"/>
            <w:sz w:val="22"/>
            <w:szCs w:val="22"/>
            <w:bdr w:val="none" w:sz="0" w:space="0" w:color="auto" w:frame="1"/>
          </w:rPr>
          <w:t>52.223-20</w:t>
        </w:r>
      </w:hyperlink>
      <w:r w:rsidRPr="00E10F5E">
        <w:rPr>
          <w:rFonts w:ascii="Verdana" w:hAnsi="Verdana"/>
          <w:color w:val="000000"/>
          <w:sz w:val="22"/>
          <w:szCs w:val="22"/>
        </w:rPr>
        <w:t>, Aerosols </w:t>
      </w:r>
      <w:r w:rsidRPr="00E10F5E">
        <w:rPr>
          <w:rFonts w:ascii="Verdana" w:hAnsi="Verdana"/>
          <w:smallCaps/>
          <w:color w:val="000000"/>
          <w:sz w:val="22"/>
          <w:szCs w:val="22"/>
          <w:bdr w:val="none" w:sz="0" w:space="0" w:color="auto" w:frame="1"/>
        </w:rPr>
        <w:t>(Jun 2016)</w:t>
      </w:r>
      <w:r w:rsidRPr="00E10F5E">
        <w:rPr>
          <w:rFonts w:ascii="Verdana" w:hAnsi="Verdana"/>
          <w:color w:val="000000"/>
          <w:sz w:val="22"/>
          <w:szCs w:val="22"/>
        </w:rPr>
        <w:t> (E.O. 13693).</w:t>
      </w:r>
    </w:p>
    <w:p w14:paraId="1695E0A8"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(46)</w:t>
      </w:r>
      <w:r w:rsidRPr="00E10F5E">
        <w:rPr>
          <w:rFonts w:ascii="Verdana" w:hAnsi="Verdana"/>
          <w:color w:val="000000"/>
          <w:sz w:val="22"/>
          <w:szCs w:val="22"/>
        </w:rPr>
        <w:t> </w:t>
      </w:r>
      <w:hyperlink r:id="rId115" w:anchor="FAR_52_223_21" w:history="1">
        <w:r w:rsidRPr="00E10F5E">
          <w:rPr>
            <w:rFonts w:ascii="Verdana" w:hAnsi="Verdana"/>
            <w:color w:val="1062AE"/>
            <w:sz w:val="22"/>
            <w:szCs w:val="22"/>
            <w:bdr w:val="none" w:sz="0" w:space="0" w:color="auto" w:frame="1"/>
          </w:rPr>
          <w:t>52.223-21</w:t>
        </w:r>
      </w:hyperlink>
      <w:r w:rsidRPr="00E10F5E">
        <w:rPr>
          <w:rFonts w:ascii="Verdana" w:hAnsi="Verdana"/>
          <w:color w:val="000000"/>
          <w:sz w:val="22"/>
          <w:szCs w:val="22"/>
        </w:rPr>
        <w:t>, Foams (Jun2016) (E.O. 13693).</w:t>
      </w:r>
    </w:p>
    <w:p w14:paraId="0ED84408"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(47)</w:t>
      </w:r>
      <w:r w:rsidRPr="00E10F5E">
        <w:rPr>
          <w:rFonts w:ascii="Verdana" w:hAnsi="Verdana"/>
          <w:color w:val="000000"/>
          <w:sz w:val="22"/>
          <w:szCs w:val="22"/>
        </w:rPr>
        <w:t> </w:t>
      </w:r>
    </w:p>
    <w:p w14:paraId="19B6A6D3"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116" w:anchor="FAR_52_224_3" w:history="1">
        <w:r w:rsidRPr="00E10F5E">
          <w:rPr>
            <w:rFonts w:ascii="Verdana" w:hAnsi="Verdana"/>
            <w:color w:val="1062AE"/>
            <w:sz w:val="22"/>
            <w:szCs w:val="22"/>
            <w:bdr w:val="none" w:sz="0" w:space="0" w:color="auto" w:frame="1"/>
          </w:rPr>
          <w:t>52.224-3</w:t>
        </w:r>
      </w:hyperlink>
      <w:r w:rsidRPr="00E10F5E">
        <w:rPr>
          <w:rFonts w:ascii="Verdana" w:hAnsi="Verdana"/>
          <w:color w:val="000000"/>
          <w:sz w:val="22"/>
          <w:szCs w:val="22"/>
        </w:rPr>
        <w:t> Privacy Training </w:t>
      </w:r>
      <w:r w:rsidRPr="00E10F5E">
        <w:rPr>
          <w:rFonts w:ascii="Verdana" w:hAnsi="Verdana"/>
          <w:smallCaps/>
          <w:color w:val="000000"/>
          <w:sz w:val="22"/>
          <w:szCs w:val="22"/>
          <w:bdr w:val="none" w:sz="0" w:space="0" w:color="auto" w:frame="1"/>
        </w:rPr>
        <w:t>(Jan 2017)</w:t>
      </w:r>
      <w:r w:rsidRPr="00E10F5E">
        <w:rPr>
          <w:rFonts w:ascii="Verdana" w:hAnsi="Verdana"/>
          <w:color w:val="000000"/>
          <w:sz w:val="22"/>
          <w:szCs w:val="22"/>
        </w:rPr>
        <w:t> (5 U.S.C. 552 a).</w:t>
      </w:r>
    </w:p>
    <w:p w14:paraId="0F2A9DCF"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(Jan 2017)</w:t>
      </w:r>
      <w:r w:rsidRPr="00E10F5E">
        <w:rPr>
          <w:rFonts w:ascii="Verdana" w:hAnsi="Verdana"/>
          <w:color w:val="000000"/>
          <w:sz w:val="22"/>
          <w:szCs w:val="22"/>
        </w:rPr>
        <w:t> of </w:t>
      </w:r>
      <w:hyperlink r:id="rId117" w:anchor="FAR_52_224_3" w:history="1">
        <w:r w:rsidRPr="00E10F5E">
          <w:rPr>
            <w:rFonts w:ascii="Verdana" w:hAnsi="Verdana"/>
            <w:color w:val="1062AE"/>
            <w:sz w:val="22"/>
            <w:szCs w:val="22"/>
            <w:bdr w:val="none" w:sz="0" w:space="0" w:color="auto" w:frame="1"/>
          </w:rPr>
          <w:t>52.224-3</w:t>
        </w:r>
      </w:hyperlink>
      <w:r w:rsidRPr="00E10F5E">
        <w:rPr>
          <w:rFonts w:ascii="Verdana" w:hAnsi="Verdana"/>
          <w:color w:val="000000"/>
          <w:sz w:val="22"/>
          <w:szCs w:val="22"/>
        </w:rPr>
        <w:t>.</w:t>
      </w:r>
    </w:p>
    <w:p w14:paraId="70F4C7AB"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(48)</w:t>
      </w:r>
      <w:r w:rsidRPr="00E10F5E">
        <w:rPr>
          <w:rFonts w:ascii="Verdana" w:hAnsi="Verdana"/>
          <w:color w:val="000000"/>
          <w:sz w:val="22"/>
          <w:szCs w:val="22"/>
        </w:rPr>
        <w:t> </w:t>
      </w:r>
      <w:hyperlink r:id="rId118" w:anchor="FAR_52_225_1" w:history="1">
        <w:r w:rsidRPr="00E10F5E">
          <w:rPr>
            <w:rFonts w:ascii="Verdana" w:hAnsi="Verdana"/>
            <w:color w:val="1062AE"/>
            <w:sz w:val="22"/>
            <w:szCs w:val="22"/>
            <w:bdr w:val="none" w:sz="0" w:space="0" w:color="auto" w:frame="1"/>
          </w:rPr>
          <w:t>52.225-1</w:t>
        </w:r>
      </w:hyperlink>
      <w:r w:rsidRPr="00E10F5E">
        <w:rPr>
          <w:rFonts w:ascii="Verdana" w:hAnsi="Verdana"/>
          <w:color w:val="000000"/>
          <w:sz w:val="22"/>
          <w:szCs w:val="22"/>
        </w:rPr>
        <w:t>, Buy American-Supplies </w:t>
      </w:r>
      <w:r w:rsidRPr="00E10F5E">
        <w:rPr>
          <w:rFonts w:ascii="Verdana" w:hAnsi="Verdana"/>
          <w:color w:val="000000"/>
          <w:sz w:val="22"/>
          <w:szCs w:val="22"/>
          <w:bdr w:val="none" w:sz="0" w:space="0" w:color="auto" w:frame="1"/>
        </w:rPr>
        <w:t>(</w:t>
      </w:r>
      <w:r w:rsidRPr="00E10F5E">
        <w:rPr>
          <w:rFonts w:ascii="Verdana" w:hAnsi="Verdana"/>
          <w:smallCaps/>
          <w:color w:val="000000"/>
          <w:sz w:val="22"/>
          <w:szCs w:val="22"/>
          <w:bdr w:val="none" w:sz="0" w:space="0" w:color="auto" w:frame="1"/>
        </w:rPr>
        <w:t>Jan</w:t>
      </w:r>
      <w:r w:rsidRPr="00E10F5E">
        <w:rPr>
          <w:rFonts w:ascii="Verdana" w:hAnsi="Verdana"/>
          <w:color w:val="000000"/>
          <w:sz w:val="22"/>
          <w:szCs w:val="22"/>
          <w:bdr w:val="none" w:sz="0" w:space="0" w:color="auto" w:frame="1"/>
        </w:rPr>
        <w:t>2021)</w:t>
      </w:r>
      <w:r w:rsidRPr="00E10F5E">
        <w:rPr>
          <w:rFonts w:ascii="Verdana" w:hAnsi="Verdana"/>
          <w:color w:val="000000"/>
          <w:sz w:val="22"/>
          <w:szCs w:val="22"/>
        </w:rPr>
        <w:t> (</w:t>
      </w:r>
      <w:hyperlink r:id="rId119" w:tgtFrame="_blank" w:history="1">
        <w:r w:rsidRPr="00E10F5E">
          <w:rPr>
            <w:rFonts w:ascii="Verdana" w:hAnsi="Verdana"/>
            <w:color w:val="1062AE"/>
            <w:sz w:val="22"/>
            <w:szCs w:val="22"/>
            <w:bdr w:val="none" w:sz="0" w:space="0" w:color="auto" w:frame="1"/>
          </w:rPr>
          <w:t>41 U.S.C. chapter 83</w:t>
        </w:r>
      </w:hyperlink>
      <w:r w:rsidRPr="00E10F5E">
        <w:rPr>
          <w:rFonts w:ascii="Verdana" w:hAnsi="Verdana"/>
          <w:color w:val="000000"/>
          <w:sz w:val="22"/>
          <w:szCs w:val="22"/>
        </w:rPr>
        <w:t>).</w:t>
      </w:r>
    </w:p>
    <w:p w14:paraId="799CD12C"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(49)</w:t>
      </w:r>
      <w:r w:rsidRPr="00E10F5E">
        <w:rPr>
          <w:rFonts w:ascii="Verdana" w:hAnsi="Verdana"/>
          <w:color w:val="000000"/>
          <w:sz w:val="22"/>
          <w:szCs w:val="22"/>
        </w:rPr>
        <w:t> </w:t>
      </w:r>
    </w:p>
    <w:p w14:paraId="10116E1D"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120" w:anchor="FAR_52_225_3" w:history="1">
        <w:r w:rsidRPr="00E10F5E">
          <w:rPr>
            <w:rFonts w:ascii="Verdana" w:hAnsi="Verdana"/>
            <w:color w:val="1062AE"/>
            <w:sz w:val="22"/>
            <w:szCs w:val="22"/>
            <w:bdr w:val="none" w:sz="0" w:space="0" w:color="auto" w:frame="1"/>
          </w:rPr>
          <w:t>52.225-3</w:t>
        </w:r>
      </w:hyperlink>
      <w:r w:rsidRPr="00E10F5E">
        <w:rPr>
          <w:rFonts w:ascii="Verdana" w:hAnsi="Verdana"/>
          <w:color w:val="000000"/>
          <w:sz w:val="22"/>
          <w:szCs w:val="22"/>
        </w:rPr>
        <w:t>, Buy American-Free Trade Agreements-Israeli Trade Act </w:t>
      </w:r>
      <w:r w:rsidRPr="00E10F5E">
        <w:rPr>
          <w:rFonts w:ascii="Verdana" w:hAnsi="Verdana"/>
          <w:color w:val="000000"/>
          <w:sz w:val="22"/>
          <w:szCs w:val="22"/>
          <w:bdr w:val="none" w:sz="0" w:space="0" w:color="auto" w:frame="1"/>
        </w:rPr>
        <w:t>(</w:t>
      </w:r>
      <w:r w:rsidRPr="00E10F5E">
        <w:rPr>
          <w:rFonts w:ascii="Verdana" w:hAnsi="Verdana"/>
          <w:smallCaps/>
          <w:color w:val="000000"/>
          <w:sz w:val="22"/>
          <w:szCs w:val="22"/>
          <w:bdr w:val="none" w:sz="0" w:space="0" w:color="auto" w:frame="1"/>
        </w:rPr>
        <w:t>Jan</w:t>
      </w:r>
      <w:r w:rsidRPr="00E10F5E">
        <w:rPr>
          <w:rFonts w:ascii="Verdana" w:hAnsi="Verdana"/>
          <w:color w:val="000000"/>
          <w:sz w:val="22"/>
          <w:szCs w:val="22"/>
          <w:bdr w:val="none" w:sz="0" w:space="0" w:color="auto" w:frame="1"/>
        </w:rPr>
        <w:t> 2021)</w:t>
      </w:r>
      <w:r w:rsidRPr="00E10F5E">
        <w:rPr>
          <w:rFonts w:ascii="Verdana" w:hAnsi="Verdana"/>
          <w:color w:val="000000"/>
          <w:sz w:val="22"/>
          <w:szCs w:val="22"/>
        </w:rPr>
        <w:t>(</w:t>
      </w:r>
      <w:hyperlink r:id="rId121" w:tgtFrame="_blank" w:history="1">
        <w:r w:rsidRPr="00E10F5E">
          <w:rPr>
            <w:rFonts w:ascii="Verdana" w:hAnsi="Verdana"/>
            <w:color w:val="1062AE"/>
            <w:sz w:val="22"/>
            <w:szCs w:val="22"/>
            <w:bdr w:val="none" w:sz="0" w:space="0" w:color="auto" w:frame="1"/>
          </w:rPr>
          <w:t>41 U.S.C.chapter83</w:t>
        </w:r>
      </w:hyperlink>
      <w:r w:rsidRPr="00E10F5E">
        <w:rPr>
          <w:rFonts w:ascii="Verdana" w:hAnsi="Verdana"/>
          <w:color w:val="000000"/>
          <w:sz w:val="22"/>
          <w:szCs w:val="22"/>
        </w:rPr>
        <w:t>, </w:t>
      </w:r>
      <w:hyperlink r:id="rId122" w:tgtFrame="_blank" w:history="1">
        <w:r w:rsidRPr="00E10F5E">
          <w:rPr>
            <w:rFonts w:ascii="Verdana" w:hAnsi="Verdana"/>
            <w:color w:val="1062AE"/>
            <w:sz w:val="22"/>
            <w:szCs w:val="22"/>
            <w:bdr w:val="none" w:sz="0" w:space="0" w:color="auto" w:frame="1"/>
          </w:rPr>
          <w:t>19 U.S.C. 3301 </w:t>
        </w:r>
      </w:hyperlink>
      <w:r w:rsidRPr="00E10F5E">
        <w:rPr>
          <w:rFonts w:ascii="Verdana" w:hAnsi="Verdana"/>
          <w:color w:val="000000"/>
          <w:sz w:val="22"/>
          <w:szCs w:val="22"/>
        </w:rPr>
        <w:t>note, </w:t>
      </w:r>
      <w:hyperlink r:id="rId123" w:tgtFrame="_blank" w:history="1">
        <w:r w:rsidRPr="00E10F5E">
          <w:rPr>
            <w:rFonts w:ascii="Verdana" w:hAnsi="Verdana"/>
            <w:color w:val="1062AE"/>
            <w:sz w:val="22"/>
            <w:szCs w:val="22"/>
            <w:bdr w:val="none" w:sz="0" w:space="0" w:color="auto" w:frame="1"/>
          </w:rPr>
          <w:t>19 U.S.C. 2112 </w:t>
        </w:r>
      </w:hyperlink>
      <w:r w:rsidRPr="00E10F5E">
        <w:rPr>
          <w:rFonts w:ascii="Verdana" w:hAnsi="Verdana"/>
          <w:color w:val="000000"/>
          <w:sz w:val="22"/>
          <w:szCs w:val="22"/>
        </w:rPr>
        <w:t>note, </w:t>
      </w:r>
      <w:hyperlink r:id="rId124" w:tgtFrame="_blank" w:history="1">
        <w:r w:rsidRPr="00E10F5E">
          <w:rPr>
            <w:rFonts w:ascii="Verdana" w:hAnsi="Verdana"/>
            <w:color w:val="1062AE"/>
            <w:sz w:val="22"/>
            <w:szCs w:val="22"/>
            <w:bdr w:val="none" w:sz="0" w:space="0" w:color="auto" w:frame="1"/>
          </w:rPr>
          <w:t>19 U.S.C. 3805</w:t>
        </w:r>
      </w:hyperlink>
      <w:r w:rsidRPr="00E10F5E">
        <w:rPr>
          <w:rFonts w:ascii="Verdana" w:hAnsi="Verdana"/>
          <w:color w:val="000000"/>
          <w:sz w:val="22"/>
          <w:szCs w:val="22"/>
        </w:rPr>
        <w:t> note, </w:t>
      </w:r>
      <w:hyperlink r:id="rId125" w:tgtFrame="_blank" w:history="1">
        <w:r w:rsidRPr="00E10F5E">
          <w:rPr>
            <w:rFonts w:ascii="Verdana" w:hAnsi="Verdana"/>
            <w:color w:val="1062AE"/>
            <w:sz w:val="22"/>
            <w:szCs w:val="22"/>
            <w:bdr w:val="none" w:sz="0" w:space="0" w:color="auto" w:frame="1"/>
          </w:rPr>
          <w:t>19 U.S.C. 4001</w:t>
        </w:r>
      </w:hyperlink>
      <w:r w:rsidRPr="00E10F5E">
        <w:rPr>
          <w:rFonts w:ascii="Verdana" w:hAnsi="Verdana"/>
          <w:color w:val="000000"/>
          <w:sz w:val="22"/>
          <w:szCs w:val="22"/>
        </w:rPr>
        <w:t> note, Pub. L. 103-182, 108-77, 108-78, 108-286, 108-302, 109-53, 109-169, 109-283, 110-138, 112-41, 112-42, and 112-43.</w:t>
      </w:r>
    </w:p>
    <w:p w14:paraId="07B9FC05"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(Jan 2021) </w:t>
      </w:r>
      <w:r w:rsidRPr="00E10F5E">
        <w:rPr>
          <w:rFonts w:ascii="Verdana" w:hAnsi="Verdana"/>
          <w:color w:val="000000"/>
          <w:sz w:val="22"/>
          <w:szCs w:val="22"/>
        </w:rPr>
        <w:t>of </w:t>
      </w:r>
      <w:hyperlink r:id="rId126" w:anchor="FAR_52_225_3" w:history="1">
        <w:r w:rsidRPr="00E10F5E">
          <w:rPr>
            <w:rFonts w:ascii="Verdana" w:hAnsi="Verdana"/>
            <w:color w:val="1062AE"/>
            <w:sz w:val="22"/>
            <w:szCs w:val="22"/>
            <w:bdr w:val="none" w:sz="0" w:space="0" w:color="auto" w:frame="1"/>
          </w:rPr>
          <w:t>52.225-3</w:t>
        </w:r>
      </w:hyperlink>
      <w:r w:rsidRPr="00E10F5E">
        <w:rPr>
          <w:rFonts w:ascii="Verdana" w:hAnsi="Verdana"/>
          <w:color w:val="000000"/>
          <w:sz w:val="22"/>
          <w:szCs w:val="22"/>
        </w:rPr>
        <w:t>.</w:t>
      </w:r>
    </w:p>
    <w:p w14:paraId="0506091D"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(iii)</w:t>
      </w:r>
      <w:r w:rsidRPr="00E10F5E">
        <w:rPr>
          <w:rFonts w:ascii="Verdana" w:hAnsi="Verdana"/>
          <w:color w:val="000000"/>
          <w:sz w:val="22"/>
          <w:szCs w:val="22"/>
        </w:rPr>
        <w:t> Alternate II </w:t>
      </w:r>
      <w:r w:rsidRPr="00E10F5E">
        <w:rPr>
          <w:rFonts w:ascii="Verdana" w:hAnsi="Verdana"/>
          <w:smallCaps/>
          <w:color w:val="000000"/>
          <w:sz w:val="22"/>
          <w:szCs w:val="22"/>
          <w:bdr w:val="none" w:sz="0" w:space="0" w:color="auto" w:frame="1"/>
        </w:rPr>
        <w:t>(Jan 2021) </w:t>
      </w:r>
      <w:r w:rsidRPr="00E10F5E">
        <w:rPr>
          <w:rFonts w:ascii="Verdana" w:hAnsi="Verdana"/>
          <w:color w:val="000000"/>
          <w:sz w:val="22"/>
          <w:szCs w:val="22"/>
        </w:rPr>
        <w:t>of </w:t>
      </w:r>
      <w:hyperlink r:id="rId127" w:anchor="FAR_52_225_3" w:history="1">
        <w:r w:rsidRPr="00E10F5E">
          <w:rPr>
            <w:rFonts w:ascii="Verdana" w:hAnsi="Verdana"/>
            <w:color w:val="1062AE"/>
            <w:sz w:val="22"/>
            <w:szCs w:val="22"/>
            <w:bdr w:val="none" w:sz="0" w:space="0" w:color="auto" w:frame="1"/>
          </w:rPr>
          <w:t>52.225-3</w:t>
        </w:r>
      </w:hyperlink>
      <w:r w:rsidRPr="00E10F5E">
        <w:rPr>
          <w:rFonts w:ascii="Verdana" w:hAnsi="Verdana"/>
          <w:color w:val="000000"/>
          <w:sz w:val="22"/>
          <w:szCs w:val="22"/>
        </w:rPr>
        <w:t>.</w:t>
      </w:r>
    </w:p>
    <w:p w14:paraId="539840FA"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(iv)</w:t>
      </w:r>
      <w:r w:rsidRPr="00E10F5E">
        <w:rPr>
          <w:rFonts w:ascii="Verdana" w:hAnsi="Verdana"/>
          <w:color w:val="000000"/>
          <w:sz w:val="22"/>
          <w:szCs w:val="22"/>
        </w:rPr>
        <w:t> Alternate III </w:t>
      </w:r>
      <w:r w:rsidRPr="00E10F5E">
        <w:rPr>
          <w:rFonts w:ascii="Verdana" w:hAnsi="Verdana"/>
          <w:smallCaps/>
          <w:color w:val="000000"/>
          <w:sz w:val="22"/>
          <w:szCs w:val="22"/>
          <w:bdr w:val="none" w:sz="0" w:space="0" w:color="auto" w:frame="1"/>
        </w:rPr>
        <w:t>(Jan 2021) </w:t>
      </w:r>
      <w:r w:rsidRPr="00E10F5E">
        <w:rPr>
          <w:rFonts w:ascii="Verdana" w:hAnsi="Verdana"/>
          <w:color w:val="000000"/>
          <w:sz w:val="22"/>
          <w:szCs w:val="22"/>
        </w:rPr>
        <w:t>of </w:t>
      </w:r>
      <w:hyperlink r:id="rId128" w:anchor="FAR_52_225_3" w:history="1">
        <w:r w:rsidRPr="00E10F5E">
          <w:rPr>
            <w:rFonts w:ascii="Verdana" w:hAnsi="Verdana"/>
            <w:color w:val="1062AE"/>
            <w:sz w:val="22"/>
            <w:szCs w:val="22"/>
            <w:bdr w:val="none" w:sz="0" w:space="0" w:color="auto" w:frame="1"/>
          </w:rPr>
          <w:t>52.225-3</w:t>
        </w:r>
      </w:hyperlink>
      <w:r w:rsidRPr="00E10F5E">
        <w:rPr>
          <w:rFonts w:ascii="Verdana" w:hAnsi="Verdana"/>
          <w:color w:val="000000"/>
          <w:sz w:val="22"/>
          <w:szCs w:val="22"/>
        </w:rPr>
        <w:t>.</w:t>
      </w:r>
    </w:p>
    <w:p w14:paraId="13018D71"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(50)</w:t>
      </w:r>
      <w:r w:rsidRPr="00E10F5E">
        <w:rPr>
          <w:rFonts w:ascii="Verdana" w:hAnsi="Verdana"/>
          <w:color w:val="000000"/>
          <w:sz w:val="22"/>
          <w:szCs w:val="22"/>
        </w:rPr>
        <w:t> </w:t>
      </w:r>
      <w:hyperlink r:id="rId129" w:anchor="FAR_52_225_5" w:history="1">
        <w:r w:rsidRPr="00E10F5E">
          <w:rPr>
            <w:rFonts w:ascii="Verdana" w:hAnsi="Verdana"/>
            <w:color w:val="1062AE"/>
            <w:sz w:val="22"/>
            <w:szCs w:val="22"/>
            <w:bdr w:val="none" w:sz="0" w:space="0" w:color="auto" w:frame="1"/>
          </w:rPr>
          <w:t>52.225-5</w:t>
        </w:r>
      </w:hyperlink>
      <w:r w:rsidRPr="00E10F5E">
        <w:rPr>
          <w:rFonts w:ascii="Verdana" w:hAnsi="Verdana"/>
          <w:color w:val="000000"/>
          <w:sz w:val="22"/>
          <w:szCs w:val="22"/>
        </w:rPr>
        <w:t>, Trade Agreements </w:t>
      </w:r>
      <w:r w:rsidRPr="00E10F5E">
        <w:rPr>
          <w:rFonts w:ascii="Verdana" w:hAnsi="Verdana"/>
          <w:smallCaps/>
          <w:color w:val="000000"/>
          <w:sz w:val="22"/>
          <w:szCs w:val="22"/>
          <w:bdr w:val="none" w:sz="0" w:space="0" w:color="auto" w:frame="1"/>
        </w:rPr>
        <w:t>(Oct 2019)</w:t>
      </w:r>
      <w:r w:rsidRPr="00E10F5E">
        <w:rPr>
          <w:rFonts w:ascii="Verdana" w:hAnsi="Verdana"/>
          <w:color w:val="000000"/>
          <w:sz w:val="22"/>
          <w:szCs w:val="22"/>
        </w:rPr>
        <w:t> (</w:t>
      </w:r>
      <w:hyperlink r:id="rId130" w:tgtFrame="_blank" w:history="1">
        <w:r w:rsidRPr="00E10F5E">
          <w:rPr>
            <w:rFonts w:ascii="Verdana" w:hAnsi="Verdana"/>
            <w:color w:val="1062AE"/>
            <w:sz w:val="22"/>
            <w:szCs w:val="22"/>
            <w:bdr w:val="none" w:sz="0" w:space="0" w:color="auto" w:frame="1"/>
          </w:rPr>
          <w:t>19 U.S.C. 2501</w:t>
        </w:r>
      </w:hyperlink>
      <w:r w:rsidRPr="00E10F5E">
        <w:rPr>
          <w:rFonts w:ascii="Verdana" w:hAnsi="Verdana"/>
          <w:color w:val="000000"/>
          <w:sz w:val="22"/>
          <w:szCs w:val="22"/>
        </w:rPr>
        <w:t>, </w:t>
      </w:r>
      <w:r w:rsidRPr="00E10F5E">
        <w:rPr>
          <w:rFonts w:ascii="Verdana" w:hAnsi="Verdana"/>
          <w:i/>
          <w:iCs/>
          <w:color w:val="000000"/>
          <w:sz w:val="22"/>
          <w:szCs w:val="22"/>
          <w:bdr w:val="none" w:sz="0" w:space="0" w:color="auto" w:frame="1"/>
        </w:rPr>
        <w:t>et seq</w:t>
      </w:r>
      <w:r w:rsidRPr="00E10F5E">
        <w:rPr>
          <w:rFonts w:ascii="Verdana" w:hAnsi="Verdana"/>
          <w:color w:val="000000"/>
          <w:sz w:val="22"/>
          <w:szCs w:val="22"/>
        </w:rPr>
        <w:t>., </w:t>
      </w:r>
      <w:hyperlink r:id="rId131" w:tgtFrame="_blank" w:history="1">
        <w:r w:rsidRPr="00E10F5E">
          <w:rPr>
            <w:rFonts w:ascii="Verdana" w:hAnsi="Verdana"/>
            <w:color w:val="1062AE"/>
            <w:sz w:val="22"/>
            <w:szCs w:val="22"/>
            <w:bdr w:val="none" w:sz="0" w:space="0" w:color="auto" w:frame="1"/>
          </w:rPr>
          <w:t>19 U.S.C. 3301</w:t>
        </w:r>
      </w:hyperlink>
      <w:r w:rsidRPr="00E10F5E">
        <w:rPr>
          <w:rFonts w:ascii="Verdana" w:hAnsi="Verdana"/>
          <w:color w:val="000000"/>
          <w:sz w:val="22"/>
          <w:szCs w:val="22"/>
        </w:rPr>
        <w:t> note).</w:t>
      </w:r>
    </w:p>
    <w:p w14:paraId="3D9BDAA1"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(51)</w:t>
      </w:r>
      <w:r w:rsidRPr="00E10F5E">
        <w:rPr>
          <w:rFonts w:ascii="Verdana" w:hAnsi="Verdana"/>
          <w:color w:val="000000"/>
          <w:sz w:val="22"/>
          <w:szCs w:val="22"/>
        </w:rPr>
        <w:t> </w:t>
      </w:r>
      <w:hyperlink r:id="rId132" w:anchor="FAR_52_225_13" w:history="1">
        <w:r w:rsidRPr="00E10F5E">
          <w:rPr>
            <w:rFonts w:ascii="Verdana" w:hAnsi="Verdana"/>
            <w:color w:val="1062AE"/>
            <w:sz w:val="22"/>
            <w:szCs w:val="22"/>
            <w:bdr w:val="none" w:sz="0" w:space="0" w:color="auto" w:frame="1"/>
          </w:rPr>
          <w:t>52.225-13</w:t>
        </w:r>
      </w:hyperlink>
      <w:r w:rsidRPr="00E10F5E">
        <w:rPr>
          <w:rFonts w:ascii="Verdana" w:hAnsi="Verdana"/>
          <w:color w:val="000000"/>
          <w:sz w:val="22"/>
          <w:szCs w:val="22"/>
        </w:rPr>
        <w:t>, Restrictions on Certain Foreign Purchases </w:t>
      </w:r>
      <w:r w:rsidRPr="00E10F5E">
        <w:rPr>
          <w:rFonts w:ascii="Verdana" w:hAnsi="Verdana"/>
          <w:smallCaps/>
          <w:color w:val="000000"/>
          <w:sz w:val="22"/>
          <w:szCs w:val="22"/>
          <w:bdr w:val="none" w:sz="0" w:space="0" w:color="auto" w:frame="1"/>
        </w:rPr>
        <w:t>(Jun 2008)</w:t>
      </w:r>
      <w:r w:rsidRPr="00E10F5E">
        <w:rPr>
          <w:rFonts w:ascii="Verdana" w:hAnsi="Verdana"/>
          <w:color w:val="000000"/>
          <w:sz w:val="22"/>
          <w:szCs w:val="22"/>
        </w:rPr>
        <w:t> (E.O.’s, proclamations, and statutes administered by the Office of Foreign Assets Control of the Department of the Treasury).</w:t>
      </w:r>
    </w:p>
    <w:p w14:paraId="1F1F1D45"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(52)</w:t>
      </w:r>
      <w:r w:rsidRPr="00E10F5E">
        <w:rPr>
          <w:rFonts w:ascii="Verdana" w:hAnsi="Verdana"/>
          <w:color w:val="000000"/>
          <w:sz w:val="22"/>
          <w:szCs w:val="22"/>
        </w:rPr>
        <w:t> </w:t>
      </w:r>
      <w:hyperlink r:id="rId133" w:anchor="FAR_52_225_26" w:history="1">
        <w:r w:rsidRPr="00E10F5E">
          <w:rPr>
            <w:rFonts w:ascii="Verdana" w:hAnsi="Verdana"/>
            <w:color w:val="1062AE"/>
            <w:sz w:val="22"/>
            <w:szCs w:val="22"/>
            <w:bdr w:val="none" w:sz="0" w:space="0" w:color="auto" w:frame="1"/>
          </w:rPr>
          <w:t>52.225-26</w:t>
        </w:r>
      </w:hyperlink>
      <w:r w:rsidRPr="00E10F5E">
        <w:rPr>
          <w:rFonts w:ascii="Verdana" w:hAnsi="Verdana"/>
          <w:color w:val="000000"/>
          <w:sz w:val="22"/>
          <w:szCs w:val="22"/>
        </w:rPr>
        <w:t>, Contractors Performing Private Security Functions Outside the United States (Oct 2016) (Section 862, as amended, of the National Defense Authorization Act for Fiscal Year 2008; </w:t>
      </w:r>
      <w:hyperlink r:id="rId134" w:tgtFrame="_blank" w:history="1">
        <w:r w:rsidRPr="00E10F5E">
          <w:rPr>
            <w:rFonts w:ascii="Verdana" w:hAnsi="Verdana"/>
            <w:color w:val="1062AE"/>
            <w:sz w:val="22"/>
            <w:szCs w:val="22"/>
            <w:bdr w:val="none" w:sz="0" w:space="0" w:color="auto" w:frame="1"/>
          </w:rPr>
          <w:t>10 U.S.C. 2302Note)</w:t>
        </w:r>
      </w:hyperlink>
      <w:r w:rsidRPr="00E10F5E">
        <w:rPr>
          <w:rFonts w:ascii="Verdana" w:hAnsi="Verdana"/>
          <w:color w:val="000000"/>
          <w:sz w:val="22"/>
          <w:szCs w:val="22"/>
        </w:rPr>
        <w:t>.</w:t>
      </w:r>
    </w:p>
    <w:p w14:paraId="07B29E30"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(53)</w:t>
      </w:r>
      <w:r w:rsidRPr="00E10F5E">
        <w:rPr>
          <w:rFonts w:ascii="Verdana" w:hAnsi="Verdana"/>
          <w:color w:val="000000"/>
          <w:sz w:val="22"/>
          <w:szCs w:val="22"/>
        </w:rPr>
        <w:t> </w:t>
      </w:r>
      <w:hyperlink r:id="rId135" w:anchor="FAR_52_226_4" w:history="1">
        <w:r w:rsidRPr="00E10F5E">
          <w:rPr>
            <w:rFonts w:ascii="Verdana" w:hAnsi="Verdana"/>
            <w:color w:val="1062AE"/>
            <w:sz w:val="22"/>
            <w:szCs w:val="22"/>
            <w:bdr w:val="none" w:sz="0" w:space="0" w:color="auto" w:frame="1"/>
          </w:rPr>
          <w:t>52.226-4</w:t>
        </w:r>
      </w:hyperlink>
      <w:r w:rsidRPr="00E10F5E">
        <w:rPr>
          <w:rFonts w:ascii="Verdana" w:hAnsi="Verdana"/>
          <w:color w:val="000000"/>
          <w:sz w:val="22"/>
          <w:szCs w:val="22"/>
        </w:rPr>
        <w:t>, Notice of Disaster or Emergency Area Set-Aside (Nov2007) (</w:t>
      </w:r>
      <w:hyperlink r:id="rId136" w:tgtFrame="_blank" w:history="1">
        <w:r w:rsidRPr="00E10F5E">
          <w:rPr>
            <w:rFonts w:ascii="Verdana" w:hAnsi="Verdana"/>
            <w:color w:val="1062AE"/>
            <w:sz w:val="22"/>
            <w:szCs w:val="22"/>
            <w:bdr w:val="none" w:sz="0" w:space="0" w:color="auto" w:frame="1"/>
          </w:rPr>
          <w:t>42 U.S.C. 5150</w:t>
        </w:r>
      </w:hyperlink>
      <w:r w:rsidRPr="00E10F5E">
        <w:rPr>
          <w:rFonts w:ascii="Verdana" w:hAnsi="Verdana"/>
          <w:color w:val="000000"/>
          <w:sz w:val="22"/>
          <w:szCs w:val="22"/>
        </w:rPr>
        <w:t>).</w:t>
      </w:r>
    </w:p>
    <w:p w14:paraId="6A6B3ACD"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(54)</w:t>
      </w:r>
      <w:r w:rsidRPr="00E10F5E">
        <w:rPr>
          <w:rFonts w:ascii="Verdana" w:hAnsi="Verdana"/>
          <w:color w:val="000000"/>
          <w:sz w:val="22"/>
          <w:szCs w:val="22"/>
        </w:rPr>
        <w:t> </w:t>
      </w:r>
      <w:hyperlink r:id="rId137" w:anchor="FAR_52_226_5" w:history="1">
        <w:r w:rsidRPr="00E10F5E">
          <w:rPr>
            <w:rFonts w:ascii="Verdana" w:hAnsi="Verdana"/>
            <w:color w:val="1062AE"/>
            <w:sz w:val="22"/>
            <w:szCs w:val="22"/>
            <w:bdr w:val="none" w:sz="0" w:space="0" w:color="auto" w:frame="1"/>
          </w:rPr>
          <w:t>52.226-5</w:t>
        </w:r>
      </w:hyperlink>
      <w:r w:rsidRPr="00E10F5E">
        <w:rPr>
          <w:rFonts w:ascii="Verdana" w:hAnsi="Verdana"/>
          <w:color w:val="000000"/>
          <w:sz w:val="22"/>
          <w:szCs w:val="22"/>
        </w:rPr>
        <w:t>, Restrictions on Subcontracting Outside Disaster or Emergency Area (Nov2007) (</w:t>
      </w:r>
      <w:hyperlink r:id="rId138" w:tgtFrame="_blank" w:history="1">
        <w:r w:rsidRPr="00E10F5E">
          <w:rPr>
            <w:rFonts w:ascii="Verdana" w:hAnsi="Verdana"/>
            <w:color w:val="1062AE"/>
            <w:sz w:val="22"/>
            <w:szCs w:val="22"/>
            <w:bdr w:val="none" w:sz="0" w:space="0" w:color="auto" w:frame="1"/>
          </w:rPr>
          <w:t>42 U.S.C. 5150</w:t>
        </w:r>
      </w:hyperlink>
      <w:r w:rsidRPr="00E10F5E">
        <w:rPr>
          <w:rFonts w:ascii="Verdana" w:hAnsi="Verdana"/>
          <w:color w:val="000000"/>
          <w:sz w:val="22"/>
          <w:szCs w:val="22"/>
        </w:rPr>
        <w:t>).</w:t>
      </w:r>
    </w:p>
    <w:p w14:paraId="2EBBC07C"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lastRenderedPageBreak/>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(55)</w:t>
      </w:r>
      <w:r w:rsidRPr="00E10F5E">
        <w:rPr>
          <w:rFonts w:ascii="Verdana" w:hAnsi="Verdana"/>
          <w:color w:val="000000"/>
          <w:sz w:val="22"/>
          <w:szCs w:val="22"/>
        </w:rPr>
        <w:t> </w:t>
      </w:r>
      <w:hyperlink r:id="rId139" w:anchor="FAR_52_229_12" w:history="1">
        <w:r w:rsidRPr="00E10F5E">
          <w:rPr>
            <w:rFonts w:ascii="Verdana" w:hAnsi="Verdana"/>
            <w:color w:val="1062AE"/>
            <w:sz w:val="22"/>
            <w:szCs w:val="22"/>
            <w:bdr w:val="none" w:sz="0" w:space="0" w:color="auto" w:frame="1"/>
          </w:rPr>
          <w:t>52.229-12</w:t>
        </w:r>
      </w:hyperlink>
      <w:r w:rsidRPr="00E10F5E">
        <w:rPr>
          <w:rFonts w:ascii="Verdana" w:hAnsi="Verdana"/>
          <w:color w:val="000000"/>
          <w:sz w:val="22"/>
          <w:szCs w:val="22"/>
        </w:rPr>
        <w:t>, Tax on Certain Foreign Procurements </w:t>
      </w:r>
      <w:r w:rsidRPr="00E10F5E">
        <w:rPr>
          <w:rFonts w:ascii="Verdana" w:hAnsi="Verdana"/>
          <w:smallCaps/>
          <w:color w:val="000000"/>
          <w:sz w:val="22"/>
          <w:szCs w:val="22"/>
          <w:bdr w:val="none" w:sz="0" w:space="0" w:color="auto" w:frame="1"/>
        </w:rPr>
        <w:t>(Feb 2021)</w:t>
      </w:r>
      <w:r w:rsidRPr="00E10F5E">
        <w:rPr>
          <w:rFonts w:ascii="Verdana" w:hAnsi="Verdana"/>
          <w:color w:val="000000"/>
          <w:sz w:val="22"/>
          <w:szCs w:val="22"/>
        </w:rPr>
        <w:t>.</w:t>
      </w:r>
    </w:p>
    <w:p w14:paraId="73D4321B"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(56)</w:t>
      </w:r>
      <w:r w:rsidRPr="00E10F5E">
        <w:rPr>
          <w:rFonts w:ascii="Verdana" w:hAnsi="Verdana"/>
          <w:color w:val="000000"/>
          <w:sz w:val="22"/>
          <w:szCs w:val="22"/>
        </w:rPr>
        <w:t> </w:t>
      </w:r>
      <w:hyperlink r:id="rId140" w:anchor="FAR_52_232_29" w:history="1">
        <w:r w:rsidRPr="00E10F5E">
          <w:rPr>
            <w:rFonts w:ascii="Verdana" w:hAnsi="Verdana"/>
            <w:color w:val="1062AE"/>
            <w:sz w:val="22"/>
            <w:szCs w:val="22"/>
            <w:bdr w:val="none" w:sz="0" w:space="0" w:color="auto" w:frame="1"/>
          </w:rPr>
          <w:t>52.232-29</w:t>
        </w:r>
      </w:hyperlink>
      <w:r w:rsidRPr="00E10F5E">
        <w:rPr>
          <w:rFonts w:ascii="Verdana" w:hAnsi="Verdana"/>
          <w:color w:val="000000"/>
          <w:sz w:val="22"/>
          <w:szCs w:val="22"/>
        </w:rPr>
        <w:t>, Terms for Financing of Purchases of Commercial Items </w:t>
      </w:r>
      <w:r w:rsidRPr="00E10F5E">
        <w:rPr>
          <w:rFonts w:ascii="Verdana" w:hAnsi="Verdana"/>
          <w:smallCaps/>
          <w:color w:val="000000"/>
          <w:sz w:val="22"/>
          <w:szCs w:val="22"/>
          <w:bdr w:val="none" w:sz="0" w:space="0" w:color="auto" w:frame="1"/>
        </w:rPr>
        <w:t>(Feb 2002)</w:t>
      </w:r>
      <w:r w:rsidRPr="00E10F5E">
        <w:rPr>
          <w:rFonts w:ascii="Verdana" w:hAnsi="Verdana"/>
          <w:color w:val="000000"/>
          <w:sz w:val="22"/>
          <w:szCs w:val="22"/>
        </w:rPr>
        <w:t> (</w:t>
      </w:r>
      <w:hyperlink r:id="rId141" w:tgtFrame="_blank" w:history="1">
        <w:r w:rsidRPr="00E10F5E">
          <w:rPr>
            <w:rFonts w:ascii="Verdana" w:hAnsi="Verdana"/>
            <w:color w:val="1062AE"/>
            <w:sz w:val="22"/>
            <w:szCs w:val="22"/>
            <w:bdr w:val="none" w:sz="0" w:space="0" w:color="auto" w:frame="1"/>
          </w:rPr>
          <w:t>41 U.S.C. 4505</w:t>
        </w:r>
      </w:hyperlink>
      <w:r w:rsidRPr="00E10F5E">
        <w:rPr>
          <w:rFonts w:ascii="Verdana" w:hAnsi="Verdana"/>
          <w:color w:val="000000"/>
          <w:sz w:val="22"/>
          <w:szCs w:val="22"/>
        </w:rPr>
        <w:t>, </w:t>
      </w:r>
      <w:hyperlink r:id="rId142" w:tgtFrame="_blank" w:history="1">
        <w:r w:rsidRPr="00E10F5E">
          <w:rPr>
            <w:rFonts w:ascii="Verdana" w:hAnsi="Verdana"/>
            <w:color w:val="1062AE"/>
            <w:sz w:val="22"/>
            <w:szCs w:val="22"/>
            <w:bdr w:val="none" w:sz="0" w:space="0" w:color="auto" w:frame="1"/>
          </w:rPr>
          <w:t>10 U.S.C. 2307(f)</w:t>
        </w:r>
      </w:hyperlink>
      <w:r w:rsidRPr="00E10F5E">
        <w:rPr>
          <w:rFonts w:ascii="Verdana" w:hAnsi="Verdana"/>
          <w:color w:val="000000"/>
          <w:sz w:val="22"/>
          <w:szCs w:val="22"/>
        </w:rPr>
        <w:t>).</w:t>
      </w:r>
    </w:p>
    <w:p w14:paraId="2E932694"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(57)</w:t>
      </w:r>
      <w:r w:rsidRPr="00E10F5E">
        <w:rPr>
          <w:rFonts w:ascii="Verdana" w:hAnsi="Verdana"/>
          <w:color w:val="000000"/>
          <w:sz w:val="22"/>
          <w:szCs w:val="22"/>
        </w:rPr>
        <w:t> </w:t>
      </w:r>
      <w:hyperlink r:id="rId143" w:anchor="FAR_52_232_30" w:history="1">
        <w:r w:rsidRPr="00E10F5E">
          <w:rPr>
            <w:rFonts w:ascii="Verdana" w:hAnsi="Verdana"/>
            <w:color w:val="1062AE"/>
            <w:sz w:val="22"/>
            <w:szCs w:val="22"/>
            <w:bdr w:val="none" w:sz="0" w:space="0" w:color="auto" w:frame="1"/>
          </w:rPr>
          <w:t>52.232-30</w:t>
        </w:r>
      </w:hyperlink>
      <w:r w:rsidRPr="00E10F5E">
        <w:rPr>
          <w:rFonts w:ascii="Verdana" w:hAnsi="Verdana"/>
          <w:color w:val="000000"/>
          <w:sz w:val="22"/>
          <w:szCs w:val="22"/>
        </w:rPr>
        <w:t>, Installment Payments for Commercial Items (Jan 2017) (</w:t>
      </w:r>
      <w:hyperlink r:id="rId144" w:tgtFrame="_blank" w:history="1">
        <w:r w:rsidRPr="00E10F5E">
          <w:rPr>
            <w:rFonts w:ascii="Verdana" w:hAnsi="Verdana"/>
            <w:color w:val="1062AE"/>
            <w:sz w:val="22"/>
            <w:szCs w:val="22"/>
            <w:bdr w:val="none" w:sz="0" w:space="0" w:color="auto" w:frame="1"/>
          </w:rPr>
          <w:t>41 U.S.C. 4505</w:t>
        </w:r>
      </w:hyperlink>
      <w:r w:rsidRPr="00E10F5E">
        <w:rPr>
          <w:rFonts w:ascii="Verdana" w:hAnsi="Verdana"/>
          <w:color w:val="000000"/>
          <w:sz w:val="22"/>
          <w:szCs w:val="22"/>
        </w:rPr>
        <w:t>, </w:t>
      </w:r>
      <w:hyperlink r:id="rId145" w:tgtFrame="_blank" w:history="1">
        <w:r w:rsidRPr="00E10F5E">
          <w:rPr>
            <w:rFonts w:ascii="Verdana" w:hAnsi="Verdana"/>
            <w:color w:val="1062AE"/>
            <w:sz w:val="22"/>
            <w:szCs w:val="22"/>
            <w:bdr w:val="none" w:sz="0" w:space="0" w:color="auto" w:frame="1"/>
          </w:rPr>
          <w:t>10 U.S.C. 2307(f)</w:t>
        </w:r>
      </w:hyperlink>
      <w:r w:rsidRPr="00E10F5E">
        <w:rPr>
          <w:rFonts w:ascii="Verdana" w:hAnsi="Verdana"/>
          <w:color w:val="000000"/>
          <w:sz w:val="22"/>
          <w:szCs w:val="22"/>
        </w:rPr>
        <w:t>).</w:t>
      </w:r>
    </w:p>
    <w:p w14:paraId="5E3BBD7A"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(58)</w:t>
      </w:r>
      <w:r w:rsidRPr="00E10F5E">
        <w:rPr>
          <w:rFonts w:ascii="Verdana" w:hAnsi="Verdana"/>
          <w:color w:val="000000"/>
          <w:sz w:val="22"/>
          <w:szCs w:val="22"/>
        </w:rPr>
        <w:t> </w:t>
      </w:r>
      <w:hyperlink r:id="rId146" w:anchor="FAR_52_232_33" w:history="1">
        <w:r w:rsidRPr="00E10F5E">
          <w:rPr>
            <w:rFonts w:ascii="Verdana" w:hAnsi="Verdana"/>
            <w:color w:val="1062AE"/>
            <w:sz w:val="22"/>
            <w:szCs w:val="22"/>
            <w:bdr w:val="none" w:sz="0" w:space="0" w:color="auto" w:frame="1"/>
          </w:rPr>
          <w:t>52.232-33</w:t>
        </w:r>
      </w:hyperlink>
      <w:r w:rsidRPr="00E10F5E">
        <w:rPr>
          <w:rFonts w:ascii="Verdana" w:hAnsi="Verdana"/>
          <w:color w:val="000000"/>
          <w:sz w:val="22"/>
          <w:szCs w:val="22"/>
        </w:rPr>
        <w:t>, Payment by Electronic Funds Transfer-System for Award Management </w:t>
      </w:r>
      <w:r w:rsidRPr="00E10F5E">
        <w:rPr>
          <w:rFonts w:ascii="Verdana" w:hAnsi="Verdana"/>
          <w:smallCaps/>
          <w:color w:val="000000"/>
          <w:sz w:val="22"/>
          <w:szCs w:val="22"/>
          <w:bdr w:val="none" w:sz="0" w:space="0" w:color="auto" w:frame="1"/>
        </w:rPr>
        <w:t>(Oct2018)</w:t>
      </w:r>
      <w:r w:rsidRPr="00E10F5E">
        <w:rPr>
          <w:rFonts w:ascii="Verdana" w:hAnsi="Verdana"/>
          <w:color w:val="000000"/>
          <w:sz w:val="22"/>
          <w:szCs w:val="22"/>
        </w:rPr>
        <w:t> (</w:t>
      </w:r>
      <w:hyperlink r:id="rId147" w:tgtFrame="_blank" w:history="1">
        <w:r w:rsidRPr="00E10F5E">
          <w:rPr>
            <w:rFonts w:ascii="Verdana" w:hAnsi="Verdana"/>
            <w:color w:val="1062AE"/>
            <w:sz w:val="22"/>
            <w:szCs w:val="22"/>
            <w:bdr w:val="none" w:sz="0" w:space="0" w:color="auto" w:frame="1"/>
          </w:rPr>
          <w:t>31 U.S.C. 3332</w:t>
        </w:r>
      </w:hyperlink>
      <w:r w:rsidRPr="00E10F5E">
        <w:rPr>
          <w:rFonts w:ascii="Verdana" w:hAnsi="Verdana"/>
          <w:color w:val="000000"/>
          <w:sz w:val="22"/>
          <w:szCs w:val="22"/>
        </w:rPr>
        <w:t>).</w:t>
      </w:r>
    </w:p>
    <w:p w14:paraId="34E0D6A0"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(59)</w:t>
      </w:r>
      <w:r w:rsidRPr="00E10F5E">
        <w:rPr>
          <w:rFonts w:ascii="Verdana" w:hAnsi="Verdana"/>
          <w:color w:val="000000"/>
          <w:sz w:val="22"/>
          <w:szCs w:val="22"/>
        </w:rPr>
        <w:t> </w:t>
      </w:r>
      <w:hyperlink r:id="rId148" w:anchor="FAR_52_232_34" w:history="1">
        <w:r w:rsidRPr="00E10F5E">
          <w:rPr>
            <w:rFonts w:ascii="Verdana" w:hAnsi="Verdana"/>
            <w:color w:val="1062AE"/>
            <w:sz w:val="22"/>
            <w:szCs w:val="22"/>
            <w:bdr w:val="none" w:sz="0" w:space="0" w:color="auto" w:frame="1"/>
          </w:rPr>
          <w:t>52.232-34</w:t>
        </w:r>
      </w:hyperlink>
      <w:r w:rsidRPr="00E10F5E">
        <w:rPr>
          <w:rFonts w:ascii="Verdana" w:hAnsi="Verdana"/>
          <w:color w:val="000000"/>
          <w:sz w:val="22"/>
          <w:szCs w:val="22"/>
        </w:rPr>
        <w:t>, Payment by Electronic Funds Transfer-Other than System for Award Management (Jul 2013) (</w:t>
      </w:r>
      <w:hyperlink r:id="rId149" w:tgtFrame="_blank" w:history="1">
        <w:r w:rsidRPr="00E10F5E">
          <w:rPr>
            <w:rFonts w:ascii="Verdana" w:hAnsi="Verdana"/>
            <w:color w:val="1062AE"/>
            <w:sz w:val="22"/>
            <w:szCs w:val="22"/>
            <w:bdr w:val="none" w:sz="0" w:space="0" w:color="auto" w:frame="1"/>
          </w:rPr>
          <w:t>31 U.S.C. 3332</w:t>
        </w:r>
      </w:hyperlink>
      <w:r w:rsidRPr="00E10F5E">
        <w:rPr>
          <w:rFonts w:ascii="Verdana" w:hAnsi="Verdana"/>
          <w:color w:val="000000"/>
          <w:sz w:val="22"/>
          <w:szCs w:val="22"/>
        </w:rPr>
        <w:t>).</w:t>
      </w:r>
    </w:p>
    <w:p w14:paraId="309681C8"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(60)</w:t>
      </w:r>
      <w:r w:rsidRPr="00E10F5E">
        <w:rPr>
          <w:rFonts w:ascii="Verdana" w:hAnsi="Verdana"/>
          <w:color w:val="000000"/>
          <w:sz w:val="22"/>
          <w:szCs w:val="22"/>
        </w:rPr>
        <w:t> </w:t>
      </w:r>
      <w:hyperlink r:id="rId150" w:anchor="FAR_52_232_36" w:history="1">
        <w:r w:rsidRPr="00E10F5E">
          <w:rPr>
            <w:rFonts w:ascii="Verdana" w:hAnsi="Verdana"/>
            <w:color w:val="1062AE"/>
            <w:sz w:val="22"/>
            <w:szCs w:val="22"/>
            <w:bdr w:val="none" w:sz="0" w:space="0" w:color="auto" w:frame="1"/>
          </w:rPr>
          <w:t>52.232-36</w:t>
        </w:r>
      </w:hyperlink>
      <w:r w:rsidRPr="00E10F5E">
        <w:rPr>
          <w:rFonts w:ascii="Verdana" w:hAnsi="Verdana"/>
          <w:color w:val="000000"/>
          <w:sz w:val="22"/>
          <w:szCs w:val="22"/>
        </w:rPr>
        <w:t>, Payment by Third Party </w:t>
      </w:r>
      <w:r w:rsidRPr="00E10F5E">
        <w:rPr>
          <w:rFonts w:ascii="Verdana" w:hAnsi="Verdana"/>
          <w:smallCaps/>
          <w:color w:val="000000"/>
          <w:sz w:val="22"/>
          <w:szCs w:val="22"/>
          <w:bdr w:val="none" w:sz="0" w:space="0" w:color="auto" w:frame="1"/>
        </w:rPr>
        <w:t>(May 2014)</w:t>
      </w:r>
      <w:r w:rsidRPr="00E10F5E">
        <w:rPr>
          <w:rFonts w:ascii="Verdana" w:hAnsi="Verdana"/>
          <w:color w:val="000000"/>
          <w:sz w:val="22"/>
          <w:szCs w:val="22"/>
        </w:rPr>
        <w:t> (</w:t>
      </w:r>
      <w:hyperlink r:id="rId151" w:tgtFrame="_blank" w:history="1">
        <w:r w:rsidRPr="00E10F5E">
          <w:rPr>
            <w:rFonts w:ascii="Verdana" w:hAnsi="Verdana"/>
            <w:color w:val="1062AE"/>
            <w:sz w:val="22"/>
            <w:szCs w:val="22"/>
            <w:bdr w:val="none" w:sz="0" w:space="0" w:color="auto" w:frame="1"/>
          </w:rPr>
          <w:t>31 U.S.C. 3332</w:t>
        </w:r>
      </w:hyperlink>
      <w:r w:rsidRPr="00E10F5E">
        <w:rPr>
          <w:rFonts w:ascii="Verdana" w:hAnsi="Verdana"/>
          <w:color w:val="000000"/>
          <w:sz w:val="22"/>
          <w:szCs w:val="22"/>
        </w:rPr>
        <w:t>).</w:t>
      </w:r>
    </w:p>
    <w:p w14:paraId="18FD9E57"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(61)</w:t>
      </w:r>
      <w:r w:rsidRPr="00E10F5E">
        <w:rPr>
          <w:rFonts w:ascii="Verdana" w:hAnsi="Verdana"/>
          <w:color w:val="000000"/>
          <w:sz w:val="22"/>
          <w:szCs w:val="22"/>
        </w:rPr>
        <w:t> </w:t>
      </w:r>
      <w:hyperlink r:id="rId152" w:anchor="FAR_52_239_1" w:history="1">
        <w:r w:rsidRPr="00E10F5E">
          <w:rPr>
            <w:rFonts w:ascii="Verdana" w:hAnsi="Verdana"/>
            <w:color w:val="1062AE"/>
            <w:sz w:val="22"/>
            <w:szCs w:val="22"/>
            <w:bdr w:val="none" w:sz="0" w:space="0" w:color="auto" w:frame="1"/>
          </w:rPr>
          <w:t>52.239-1</w:t>
        </w:r>
      </w:hyperlink>
      <w:r w:rsidRPr="00E10F5E">
        <w:rPr>
          <w:rFonts w:ascii="Verdana" w:hAnsi="Verdana"/>
          <w:color w:val="000000"/>
          <w:sz w:val="22"/>
          <w:szCs w:val="22"/>
        </w:rPr>
        <w:t>, Privacy or Security Safeguards </w:t>
      </w:r>
      <w:r w:rsidRPr="00E10F5E">
        <w:rPr>
          <w:rFonts w:ascii="Verdana" w:hAnsi="Verdana"/>
          <w:smallCaps/>
          <w:color w:val="000000"/>
          <w:sz w:val="22"/>
          <w:szCs w:val="22"/>
          <w:bdr w:val="none" w:sz="0" w:space="0" w:color="auto" w:frame="1"/>
        </w:rPr>
        <w:t>(Aug 1996)</w:t>
      </w:r>
      <w:r w:rsidRPr="00E10F5E">
        <w:rPr>
          <w:rFonts w:ascii="Verdana" w:hAnsi="Verdana"/>
          <w:color w:val="000000"/>
          <w:sz w:val="22"/>
          <w:szCs w:val="22"/>
        </w:rPr>
        <w:t> (</w:t>
      </w:r>
      <w:hyperlink r:id="rId153" w:tgtFrame="_blank" w:history="1">
        <w:r w:rsidRPr="00E10F5E">
          <w:rPr>
            <w:rFonts w:ascii="Verdana" w:hAnsi="Verdana"/>
            <w:color w:val="1062AE"/>
            <w:sz w:val="22"/>
            <w:szCs w:val="22"/>
            <w:bdr w:val="none" w:sz="0" w:space="0" w:color="auto" w:frame="1"/>
          </w:rPr>
          <w:t>5 U.S.C. 552a</w:t>
        </w:r>
      </w:hyperlink>
      <w:r w:rsidRPr="00E10F5E">
        <w:rPr>
          <w:rFonts w:ascii="Verdana" w:hAnsi="Verdana"/>
          <w:color w:val="000000"/>
          <w:sz w:val="22"/>
          <w:szCs w:val="22"/>
        </w:rPr>
        <w:t>).</w:t>
      </w:r>
    </w:p>
    <w:p w14:paraId="54B02A6C"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(62)</w:t>
      </w:r>
      <w:r w:rsidRPr="00E10F5E">
        <w:rPr>
          <w:rFonts w:ascii="Verdana" w:hAnsi="Verdana"/>
          <w:color w:val="000000"/>
          <w:sz w:val="22"/>
          <w:szCs w:val="22"/>
        </w:rPr>
        <w:t> </w:t>
      </w:r>
      <w:hyperlink r:id="rId154" w:anchor="FAR_52_242_5" w:history="1">
        <w:r w:rsidRPr="00E10F5E">
          <w:rPr>
            <w:rFonts w:ascii="Verdana" w:hAnsi="Verdana"/>
            <w:color w:val="1062AE"/>
            <w:sz w:val="22"/>
            <w:szCs w:val="22"/>
            <w:bdr w:val="none" w:sz="0" w:space="0" w:color="auto" w:frame="1"/>
          </w:rPr>
          <w:t>52.242-5</w:t>
        </w:r>
      </w:hyperlink>
      <w:r w:rsidRPr="00E10F5E">
        <w:rPr>
          <w:rFonts w:ascii="Verdana" w:hAnsi="Verdana"/>
          <w:color w:val="000000"/>
          <w:sz w:val="22"/>
          <w:szCs w:val="22"/>
        </w:rPr>
        <w:t>, Payments to Small Business Subcontractors </w:t>
      </w:r>
      <w:r w:rsidRPr="00E10F5E">
        <w:rPr>
          <w:rFonts w:ascii="Verdana" w:hAnsi="Verdana"/>
          <w:smallCaps/>
          <w:color w:val="000000"/>
          <w:sz w:val="22"/>
          <w:szCs w:val="22"/>
          <w:bdr w:val="none" w:sz="0" w:space="0" w:color="auto" w:frame="1"/>
        </w:rPr>
        <w:t>(Jan 2017)</w:t>
      </w:r>
      <w:r w:rsidRPr="00E10F5E">
        <w:rPr>
          <w:rFonts w:ascii="Verdana" w:hAnsi="Verdana"/>
          <w:color w:val="000000"/>
          <w:sz w:val="22"/>
          <w:szCs w:val="22"/>
        </w:rPr>
        <w:t> (</w:t>
      </w:r>
      <w:hyperlink r:id="rId155" w:tgtFrame="_blank" w:history="1">
        <w:r w:rsidRPr="00E10F5E">
          <w:rPr>
            <w:rFonts w:ascii="Verdana" w:hAnsi="Verdana"/>
            <w:color w:val="1062AE"/>
            <w:sz w:val="22"/>
            <w:szCs w:val="22"/>
            <w:bdr w:val="none" w:sz="0" w:space="0" w:color="auto" w:frame="1"/>
          </w:rPr>
          <w:t>15 U.S.C. 637(d)(13)</w:t>
        </w:r>
      </w:hyperlink>
      <w:r w:rsidRPr="00E10F5E">
        <w:rPr>
          <w:rFonts w:ascii="Verdana" w:hAnsi="Verdana"/>
          <w:color w:val="000000"/>
          <w:sz w:val="22"/>
          <w:szCs w:val="22"/>
        </w:rPr>
        <w:t>).</w:t>
      </w:r>
    </w:p>
    <w:p w14:paraId="055861A1"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(63)</w:t>
      </w:r>
      <w:r w:rsidRPr="00E10F5E">
        <w:rPr>
          <w:rFonts w:ascii="Verdana" w:hAnsi="Verdana"/>
          <w:color w:val="000000"/>
          <w:sz w:val="22"/>
          <w:szCs w:val="22"/>
        </w:rPr>
        <w:t> </w:t>
      </w:r>
    </w:p>
    <w:p w14:paraId="2AA622A6"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156" w:anchor="FAR_52_247_64" w:history="1">
        <w:r w:rsidRPr="00E10F5E">
          <w:rPr>
            <w:rFonts w:ascii="Verdana" w:hAnsi="Verdana"/>
            <w:color w:val="1062AE"/>
            <w:sz w:val="22"/>
            <w:szCs w:val="22"/>
            <w:bdr w:val="none" w:sz="0" w:space="0" w:color="auto" w:frame="1"/>
          </w:rPr>
          <w:t>52.247-64</w:t>
        </w:r>
      </w:hyperlink>
      <w:r w:rsidRPr="00E10F5E">
        <w:rPr>
          <w:rFonts w:ascii="Verdana" w:hAnsi="Verdana"/>
          <w:color w:val="000000"/>
          <w:sz w:val="22"/>
          <w:szCs w:val="22"/>
        </w:rPr>
        <w:t>, Preference for Privately Owned U.S.-Flag Commercial Vessels </w:t>
      </w:r>
      <w:r w:rsidRPr="00E10F5E">
        <w:rPr>
          <w:rFonts w:ascii="Verdana" w:hAnsi="Verdana"/>
          <w:smallCaps/>
          <w:color w:val="000000"/>
          <w:sz w:val="22"/>
          <w:szCs w:val="22"/>
          <w:bdr w:val="none" w:sz="0" w:space="0" w:color="auto" w:frame="1"/>
        </w:rPr>
        <w:t>(Feb 2006)</w:t>
      </w:r>
      <w:r w:rsidRPr="00E10F5E">
        <w:rPr>
          <w:rFonts w:ascii="Verdana" w:hAnsi="Verdana"/>
          <w:color w:val="000000"/>
          <w:sz w:val="22"/>
          <w:szCs w:val="22"/>
        </w:rPr>
        <w:t> (</w:t>
      </w:r>
      <w:hyperlink r:id="rId157" w:tgtFrame="_blank" w:history="1">
        <w:r w:rsidRPr="00E10F5E">
          <w:rPr>
            <w:rFonts w:ascii="Verdana" w:hAnsi="Verdana"/>
            <w:color w:val="1062AE"/>
            <w:sz w:val="22"/>
            <w:szCs w:val="22"/>
            <w:bdr w:val="none" w:sz="0" w:space="0" w:color="auto" w:frame="1"/>
          </w:rPr>
          <w:t>46 U.S.C. Appx. 1241(b)</w:t>
        </w:r>
      </w:hyperlink>
      <w:r w:rsidRPr="00E10F5E">
        <w:rPr>
          <w:rFonts w:ascii="Verdana" w:hAnsi="Verdana"/>
          <w:color w:val="000000"/>
          <w:sz w:val="22"/>
          <w:szCs w:val="22"/>
        </w:rPr>
        <w:t> and </w:t>
      </w:r>
      <w:hyperlink r:id="rId158" w:tgtFrame="_blank" w:history="1">
        <w:r w:rsidRPr="00E10F5E">
          <w:rPr>
            <w:rFonts w:ascii="Verdana" w:hAnsi="Verdana"/>
            <w:color w:val="1062AE"/>
            <w:sz w:val="22"/>
            <w:szCs w:val="22"/>
            <w:bdr w:val="none" w:sz="0" w:space="0" w:color="auto" w:frame="1"/>
          </w:rPr>
          <w:t>10 U.S.C. 2631</w:t>
        </w:r>
      </w:hyperlink>
      <w:r w:rsidRPr="00E10F5E">
        <w:rPr>
          <w:rFonts w:ascii="Verdana" w:hAnsi="Verdana"/>
          <w:color w:val="000000"/>
          <w:sz w:val="22"/>
          <w:szCs w:val="22"/>
        </w:rPr>
        <w:t>).</w:t>
      </w:r>
    </w:p>
    <w:p w14:paraId="428C06E2"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(Apr 2003)</w:t>
      </w:r>
      <w:r w:rsidRPr="00E10F5E">
        <w:rPr>
          <w:rFonts w:ascii="Verdana" w:hAnsi="Verdana"/>
          <w:color w:val="000000"/>
          <w:sz w:val="22"/>
          <w:szCs w:val="22"/>
        </w:rPr>
        <w:t> of </w:t>
      </w:r>
      <w:hyperlink r:id="rId159" w:anchor="FAR_52_247_64" w:history="1">
        <w:r w:rsidRPr="00E10F5E">
          <w:rPr>
            <w:rFonts w:ascii="Verdana" w:hAnsi="Verdana"/>
            <w:color w:val="1062AE"/>
            <w:sz w:val="22"/>
            <w:szCs w:val="22"/>
            <w:bdr w:val="none" w:sz="0" w:space="0" w:color="auto" w:frame="1"/>
          </w:rPr>
          <w:t>52.247-64</w:t>
        </w:r>
      </w:hyperlink>
      <w:r w:rsidRPr="00E10F5E">
        <w:rPr>
          <w:rFonts w:ascii="Verdana" w:hAnsi="Verdana"/>
          <w:color w:val="000000"/>
          <w:sz w:val="22"/>
          <w:szCs w:val="22"/>
        </w:rPr>
        <w:t>.</w:t>
      </w:r>
    </w:p>
    <w:p w14:paraId="10F0D802"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(iii)</w:t>
      </w:r>
      <w:r w:rsidRPr="00E10F5E">
        <w:rPr>
          <w:rFonts w:ascii="Verdana" w:hAnsi="Verdana"/>
          <w:color w:val="000000"/>
          <w:sz w:val="22"/>
          <w:szCs w:val="22"/>
        </w:rPr>
        <w:t> Alternate II </w:t>
      </w:r>
      <w:r w:rsidRPr="00E10F5E">
        <w:rPr>
          <w:rFonts w:ascii="Verdana" w:hAnsi="Verdana"/>
          <w:smallCaps/>
          <w:color w:val="000000"/>
          <w:sz w:val="22"/>
          <w:szCs w:val="22"/>
          <w:bdr w:val="none" w:sz="0" w:space="0" w:color="auto" w:frame="1"/>
        </w:rPr>
        <w:t>(Feb 2006)</w:t>
      </w:r>
      <w:r w:rsidRPr="00E10F5E">
        <w:rPr>
          <w:rFonts w:ascii="Verdana" w:hAnsi="Verdana"/>
          <w:color w:val="000000"/>
          <w:sz w:val="22"/>
          <w:szCs w:val="22"/>
        </w:rPr>
        <w:t> of </w:t>
      </w:r>
      <w:hyperlink r:id="rId160" w:anchor="FAR_52_247_64" w:history="1">
        <w:r w:rsidRPr="00E10F5E">
          <w:rPr>
            <w:rFonts w:ascii="Verdana" w:hAnsi="Verdana"/>
            <w:color w:val="1062AE"/>
            <w:sz w:val="22"/>
            <w:szCs w:val="22"/>
            <w:bdr w:val="none" w:sz="0" w:space="0" w:color="auto" w:frame="1"/>
          </w:rPr>
          <w:t>52.247-64</w:t>
        </w:r>
      </w:hyperlink>
      <w:r w:rsidRPr="00E10F5E">
        <w:rPr>
          <w:rFonts w:ascii="Verdana" w:hAnsi="Verdana"/>
          <w:color w:val="000000"/>
          <w:sz w:val="22"/>
          <w:szCs w:val="22"/>
        </w:rPr>
        <w:t>.</w:t>
      </w:r>
    </w:p>
    <w:p w14:paraId="029B7848"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(c)</w:t>
      </w:r>
      <w:r w:rsidRPr="00E10F5E">
        <w:rPr>
          <w:rFonts w:ascii="Verdana" w:hAnsi="Verdana"/>
          <w:color w:val="000000"/>
          <w:sz w:val="22"/>
          <w:szCs w:val="22"/>
        </w:rPr>
        <w:t> The Contractor shall comply with the FAR clauses in this paragraph (c), applicable to commercial services, that the Contracting Officer has indicated as being incorporated in this contract by reference to implement provisions of law or Executive orders applicable to acquisitions of commercial items:</w:t>
      </w:r>
    </w:p>
    <w:p w14:paraId="2162146F"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w:t>
      </w:r>
      <w:r w:rsidRPr="00E10F5E">
        <w:rPr>
          <w:rFonts w:ascii="Verdana" w:hAnsi="Verdana"/>
          <w:i/>
          <w:iCs/>
          <w:color w:val="000000"/>
          <w:sz w:val="22"/>
          <w:szCs w:val="22"/>
          <w:bdr w:val="none" w:sz="0" w:space="0" w:color="auto" w:frame="1"/>
        </w:rPr>
        <w:t>Contracting Officer check as appropriate.</w:t>
      </w:r>
      <w:r w:rsidRPr="00E10F5E">
        <w:rPr>
          <w:rFonts w:ascii="Verdana" w:hAnsi="Verdana"/>
          <w:color w:val="000000"/>
          <w:sz w:val="22"/>
          <w:szCs w:val="22"/>
        </w:rPr>
        <w:t>]</w:t>
      </w:r>
    </w:p>
    <w:p w14:paraId="4AB6BB98"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(1)</w:t>
      </w:r>
      <w:r w:rsidRPr="00E10F5E">
        <w:rPr>
          <w:rFonts w:ascii="Verdana" w:hAnsi="Verdana"/>
          <w:color w:val="000000"/>
          <w:sz w:val="22"/>
          <w:szCs w:val="22"/>
        </w:rPr>
        <w:t> </w:t>
      </w:r>
      <w:hyperlink r:id="rId161" w:anchor="FAR_52_222_41" w:history="1">
        <w:r w:rsidRPr="00E10F5E">
          <w:rPr>
            <w:rFonts w:ascii="Verdana" w:hAnsi="Verdana"/>
            <w:color w:val="1062AE"/>
            <w:sz w:val="22"/>
            <w:szCs w:val="22"/>
            <w:bdr w:val="none" w:sz="0" w:space="0" w:color="auto" w:frame="1"/>
          </w:rPr>
          <w:t>52.222-41</w:t>
        </w:r>
      </w:hyperlink>
      <w:r w:rsidRPr="00E10F5E">
        <w:rPr>
          <w:rFonts w:ascii="Verdana" w:hAnsi="Verdana"/>
          <w:color w:val="000000"/>
          <w:sz w:val="22"/>
          <w:szCs w:val="22"/>
        </w:rPr>
        <w:t>, Service Contract Labor Standards </w:t>
      </w:r>
      <w:r w:rsidRPr="00E10F5E">
        <w:rPr>
          <w:rFonts w:ascii="Verdana" w:hAnsi="Verdana"/>
          <w:smallCaps/>
          <w:color w:val="000000"/>
          <w:sz w:val="22"/>
          <w:szCs w:val="22"/>
          <w:bdr w:val="none" w:sz="0" w:space="0" w:color="auto" w:frame="1"/>
        </w:rPr>
        <w:t>(Aug 2018)</w:t>
      </w:r>
      <w:r w:rsidRPr="00E10F5E">
        <w:rPr>
          <w:rFonts w:ascii="Verdana" w:hAnsi="Verdana"/>
          <w:color w:val="000000"/>
          <w:sz w:val="22"/>
          <w:szCs w:val="22"/>
        </w:rPr>
        <w:t> (</w:t>
      </w:r>
      <w:hyperlink r:id="rId162" w:tgtFrame="_blank" w:history="1">
        <w:r w:rsidRPr="00E10F5E">
          <w:rPr>
            <w:rFonts w:ascii="Verdana" w:hAnsi="Verdana"/>
            <w:color w:val="1062AE"/>
            <w:sz w:val="22"/>
            <w:szCs w:val="22"/>
            <w:bdr w:val="none" w:sz="0" w:space="0" w:color="auto" w:frame="1"/>
          </w:rPr>
          <w:t>41 U.S.C. chapter67</w:t>
        </w:r>
      </w:hyperlink>
      <w:r w:rsidRPr="00E10F5E">
        <w:rPr>
          <w:rFonts w:ascii="Verdana" w:hAnsi="Verdana"/>
          <w:color w:val="000000"/>
          <w:sz w:val="22"/>
          <w:szCs w:val="22"/>
        </w:rPr>
        <w:t>).</w:t>
      </w:r>
    </w:p>
    <w:p w14:paraId="5F479BD2"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w:t>
      </w:r>
      <w:r w:rsidRPr="00E10F5E">
        <w:rPr>
          <w:rFonts w:ascii="Verdana" w:hAnsi="Verdana"/>
          <w:color w:val="000000"/>
          <w:sz w:val="22"/>
          <w:szCs w:val="22"/>
        </w:rPr>
        <w:t> </w:t>
      </w:r>
      <w:hyperlink r:id="rId163" w:anchor="FAR_52_222_42" w:history="1">
        <w:r w:rsidRPr="00E10F5E">
          <w:rPr>
            <w:rFonts w:ascii="Verdana" w:hAnsi="Verdana"/>
            <w:color w:val="1062AE"/>
            <w:sz w:val="22"/>
            <w:szCs w:val="22"/>
            <w:bdr w:val="none" w:sz="0" w:space="0" w:color="auto" w:frame="1"/>
          </w:rPr>
          <w:t>52.222-42</w:t>
        </w:r>
      </w:hyperlink>
      <w:r w:rsidRPr="00E10F5E">
        <w:rPr>
          <w:rFonts w:ascii="Verdana" w:hAnsi="Verdana"/>
          <w:color w:val="000000"/>
          <w:sz w:val="22"/>
          <w:szCs w:val="22"/>
        </w:rPr>
        <w:t>, Statement of Equivalent Rates for Federal Hires </w:t>
      </w:r>
      <w:r w:rsidRPr="00E10F5E">
        <w:rPr>
          <w:rFonts w:ascii="Verdana" w:hAnsi="Verdana"/>
          <w:smallCaps/>
          <w:color w:val="000000"/>
          <w:sz w:val="22"/>
          <w:szCs w:val="22"/>
          <w:bdr w:val="none" w:sz="0" w:space="0" w:color="auto" w:frame="1"/>
        </w:rPr>
        <w:t>(May 2014)</w:t>
      </w:r>
      <w:r w:rsidRPr="00E10F5E">
        <w:rPr>
          <w:rFonts w:ascii="Verdana" w:hAnsi="Verdana"/>
          <w:color w:val="000000"/>
          <w:sz w:val="22"/>
          <w:szCs w:val="22"/>
        </w:rPr>
        <w:t> (</w:t>
      </w:r>
      <w:hyperlink r:id="rId164" w:tgtFrame="_blank" w:history="1">
        <w:r w:rsidRPr="00E10F5E">
          <w:rPr>
            <w:rFonts w:ascii="Verdana" w:hAnsi="Verdana"/>
            <w:color w:val="1062AE"/>
            <w:sz w:val="22"/>
            <w:szCs w:val="22"/>
            <w:bdr w:val="none" w:sz="0" w:space="0" w:color="auto" w:frame="1"/>
          </w:rPr>
          <w:t>29 U.S.C. 206</w:t>
        </w:r>
      </w:hyperlink>
      <w:r w:rsidRPr="00E10F5E">
        <w:rPr>
          <w:rFonts w:ascii="Verdana" w:hAnsi="Verdana"/>
          <w:color w:val="000000"/>
          <w:sz w:val="22"/>
          <w:szCs w:val="22"/>
        </w:rPr>
        <w:t> and </w:t>
      </w:r>
      <w:hyperlink r:id="rId165" w:tgtFrame="_blank" w:history="1">
        <w:r w:rsidRPr="00E10F5E">
          <w:rPr>
            <w:rFonts w:ascii="Verdana" w:hAnsi="Verdana"/>
            <w:color w:val="1062AE"/>
            <w:sz w:val="22"/>
            <w:szCs w:val="22"/>
            <w:bdr w:val="none" w:sz="0" w:space="0" w:color="auto" w:frame="1"/>
          </w:rPr>
          <w:t>41 U.S.C. chapter 67</w:t>
        </w:r>
      </w:hyperlink>
      <w:r w:rsidRPr="00E10F5E">
        <w:rPr>
          <w:rFonts w:ascii="Verdana" w:hAnsi="Verdana"/>
          <w:color w:val="000000"/>
          <w:sz w:val="22"/>
          <w:szCs w:val="22"/>
        </w:rPr>
        <w:t>).</w:t>
      </w:r>
    </w:p>
    <w:p w14:paraId="5931ACD1"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lastRenderedPageBreak/>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(3)</w:t>
      </w:r>
      <w:r w:rsidRPr="00E10F5E">
        <w:rPr>
          <w:rFonts w:ascii="Verdana" w:hAnsi="Verdana"/>
          <w:color w:val="000000"/>
          <w:sz w:val="22"/>
          <w:szCs w:val="22"/>
        </w:rPr>
        <w:t> </w:t>
      </w:r>
      <w:hyperlink r:id="rId166" w:anchor="FAR_52_222_43" w:history="1">
        <w:r w:rsidRPr="00E10F5E">
          <w:rPr>
            <w:rFonts w:ascii="Verdana" w:hAnsi="Verdana"/>
            <w:color w:val="1062AE"/>
            <w:sz w:val="22"/>
            <w:szCs w:val="22"/>
            <w:bdr w:val="none" w:sz="0" w:space="0" w:color="auto" w:frame="1"/>
          </w:rPr>
          <w:t>52.222-43</w:t>
        </w:r>
      </w:hyperlink>
      <w:r w:rsidRPr="00E10F5E">
        <w:rPr>
          <w:rFonts w:ascii="Verdana" w:hAnsi="Verdana"/>
          <w:color w:val="000000"/>
          <w:sz w:val="22"/>
          <w:szCs w:val="22"/>
        </w:rPr>
        <w:t>, Fair Labor Standards Act and Service Contract Labor Standards-Price Adjustment (Multiple Year and Option Contracts) </w:t>
      </w:r>
      <w:r w:rsidRPr="00E10F5E">
        <w:rPr>
          <w:rFonts w:ascii="Verdana" w:hAnsi="Verdana"/>
          <w:smallCaps/>
          <w:color w:val="000000"/>
          <w:sz w:val="22"/>
          <w:szCs w:val="22"/>
          <w:bdr w:val="none" w:sz="0" w:space="0" w:color="auto" w:frame="1"/>
        </w:rPr>
        <w:t>(Aug 2018)</w:t>
      </w:r>
      <w:r w:rsidRPr="00E10F5E">
        <w:rPr>
          <w:rFonts w:ascii="Verdana" w:hAnsi="Verdana"/>
          <w:color w:val="000000"/>
          <w:sz w:val="22"/>
          <w:szCs w:val="22"/>
        </w:rPr>
        <w:t> (</w:t>
      </w:r>
      <w:hyperlink r:id="rId167" w:tgtFrame="_blank" w:history="1">
        <w:r w:rsidRPr="00E10F5E">
          <w:rPr>
            <w:rFonts w:ascii="Verdana" w:hAnsi="Verdana"/>
            <w:color w:val="1062AE"/>
            <w:sz w:val="22"/>
            <w:szCs w:val="22"/>
            <w:bdr w:val="none" w:sz="0" w:space="0" w:color="auto" w:frame="1"/>
          </w:rPr>
          <w:t>29 U.S.C. 206</w:t>
        </w:r>
      </w:hyperlink>
      <w:r w:rsidRPr="00E10F5E">
        <w:rPr>
          <w:rFonts w:ascii="Verdana" w:hAnsi="Verdana"/>
          <w:color w:val="000000"/>
          <w:sz w:val="22"/>
          <w:szCs w:val="22"/>
        </w:rPr>
        <w:t> and </w:t>
      </w:r>
      <w:hyperlink r:id="rId168" w:tgtFrame="_blank" w:history="1">
        <w:r w:rsidRPr="00E10F5E">
          <w:rPr>
            <w:rFonts w:ascii="Verdana" w:hAnsi="Verdana"/>
            <w:color w:val="1062AE"/>
            <w:sz w:val="22"/>
            <w:szCs w:val="22"/>
            <w:bdr w:val="none" w:sz="0" w:space="0" w:color="auto" w:frame="1"/>
          </w:rPr>
          <w:t>41 U.S.C. chapter 67</w:t>
        </w:r>
      </w:hyperlink>
      <w:r w:rsidRPr="00E10F5E">
        <w:rPr>
          <w:rFonts w:ascii="Verdana" w:hAnsi="Verdana"/>
          <w:color w:val="000000"/>
          <w:sz w:val="22"/>
          <w:szCs w:val="22"/>
        </w:rPr>
        <w:t>).</w:t>
      </w:r>
    </w:p>
    <w:p w14:paraId="61BFAC7C"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(4)</w:t>
      </w:r>
      <w:r w:rsidRPr="00E10F5E">
        <w:rPr>
          <w:rFonts w:ascii="Verdana" w:hAnsi="Verdana"/>
          <w:color w:val="000000"/>
          <w:sz w:val="22"/>
          <w:szCs w:val="22"/>
        </w:rPr>
        <w:t> </w:t>
      </w:r>
      <w:hyperlink r:id="rId169" w:anchor="FAR_52_222_44" w:history="1">
        <w:r w:rsidRPr="00E10F5E">
          <w:rPr>
            <w:rFonts w:ascii="Verdana" w:hAnsi="Verdana"/>
            <w:color w:val="1062AE"/>
            <w:sz w:val="22"/>
            <w:szCs w:val="22"/>
            <w:bdr w:val="none" w:sz="0" w:space="0" w:color="auto" w:frame="1"/>
          </w:rPr>
          <w:t>52.222-44</w:t>
        </w:r>
      </w:hyperlink>
      <w:r w:rsidRPr="00E10F5E">
        <w:rPr>
          <w:rFonts w:ascii="Verdana" w:hAnsi="Verdana"/>
          <w:color w:val="000000"/>
          <w:sz w:val="22"/>
          <w:szCs w:val="22"/>
        </w:rPr>
        <w:t>, Fair Labor Standards Act and Service Contract Labor Standards-Price Adjustment (May 2014) ( </w:t>
      </w:r>
      <w:hyperlink r:id="rId170" w:tgtFrame="_blank" w:history="1">
        <w:r w:rsidRPr="00E10F5E">
          <w:rPr>
            <w:rFonts w:ascii="Verdana" w:hAnsi="Verdana"/>
            <w:color w:val="1062AE"/>
            <w:sz w:val="22"/>
            <w:szCs w:val="22"/>
            <w:bdr w:val="none" w:sz="0" w:space="0" w:color="auto" w:frame="1"/>
          </w:rPr>
          <w:t>29U.S.C.206 </w:t>
        </w:r>
      </w:hyperlink>
      <w:r w:rsidRPr="00E10F5E">
        <w:rPr>
          <w:rFonts w:ascii="Verdana" w:hAnsi="Verdana"/>
          <w:color w:val="000000"/>
          <w:sz w:val="22"/>
          <w:szCs w:val="22"/>
        </w:rPr>
        <w:t>and </w:t>
      </w:r>
      <w:hyperlink r:id="rId171" w:tgtFrame="_blank" w:history="1">
        <w:r w:rsidRPr="00E10F5E">
          <w:rPr>
            <w:rFonts w:ascii="Verdana" w:hAnsi="Verdana"/>
            <w:color w:val="1062AE"/>
            <w:sz w:val="22"/>
            <w:szCs w:val="22"/>
            <w:bdr w:val="none" w:sz="0" w:space="0" w:color="auto" w:frame="1"/>
          </w:rPr>
          <w:t>41 U.S.C. chapter 67</w:t>
        </w:r>
      </w:hyperlink>
      <w:r w:rsidRPr="00E10F5E">
        <w:rPr>
          <w:rFonts w:ascii="Verdana" w:hAnsi="Verdana"/>
          <w:color w:val="000000"/>
          <w:sz w:val="22"/>
          <w:szCs w:val="22"/>
        </w:rPr>
        <w:t>).</w:t>
      </w:r>
    </w:p>
    <w:p w14:paraId="1148F3BB"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(5)</w:t>
      </w:r>
      <w:r w:rsidRPr="00E10F5E">
        <w:rPr>
          <w:rFonts w:ascii="Verdana" w:hAnsi="Verdana"/>
          <w:color w:val="000000"/>
          <w:sz w:val="22"/>
          <w:szCs w:val="22"/>
        </w:rPr>
        <w:t> </w:t>
      </w:r>
      <w:hyperlink r:id="rId172" w:anchor="FAR_52_222_51" w:history="1">
        <w:r w:rsidRPr="00E10F5E">
          <w:rPr>
            <w:rFonts w:ascii="Verdana" w:hAnsi="Verdana"/>
            <w:color w:val="1062AE"/>
            <w:sz w:val="22"/>
            <w:szCs w:val="22"/>
            <w:bdr w:val="none" w:sz="0" w:space="0" w:color="auto" w:frame="1"/>
          </w:rPr>
          <w:t>52.222-51</w:t>
        </w:r>
      </w:hyperlink>
      <w:r w:rsidRPr="00E10F5E">
        <w:rPr>
          <w:rFonts w:ascii="Verdana" w:hAnsi="Verdana"/>
          <w:color w:val="000000"/>
          <w:sz w:val="22"/>
          <w:szCs w:val="22"/>
        </w:rPr>
        <w:t>, Exemption from Application of the Service Contract Labor Standards to Contracts for Maintenance, Calibration, or Repair of Certain Equipment-Requirements (May 2014) (</w:t>
      </w:r>
      <w:hyperlink r:id="rId173" w:tgtFrame="_blank" w:history="1">
        <w:r w:rsidRPr="00E10F5E">
          <w:rPr>
            <w:rFonts w:ascii="Verdana" w:hAnsi="Verdana"/>
            <w:color w:val="1062AE"/>
            <w:sz w:val="22"/>
            <w:szCs w:val="22"/>
            <w:bdr w:val="none" w:sz="0" w:space="0" w:color="auto" w:frame="1"/>
          </w:rPr>
          <w:t>41 U.S.C. chapter 67</w:t>
        </w:r>
      </w:hyperlink>
      <w:r w:rsidRPr="00E10F5E">
        <w:rPr>
          <w:rFonts w:ascii="Verdana" w:hAnsi="Verdana"/>
          <w:color w:val="000000"/>
          <w:sz w:val="22"/>
          <w:szCs w:val="22"/>
        </w:rPr>
        <w:t>).</w:t>
      </w:r>
    </w:p>
    <w:p w14:paraId="36BB08E1"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(6)</w:t>
      </w:r>
      <w:r w:rsidRPr="00E10F5E">
        <w:rPr>
          <w:rFonts w:ascii="Verdana" w:hAnsi="Verdana"/>
          <w:color w:val="000000"/>
          <w:sz w:val="22"/>
          <w:szCs w:val="22"/>
        </w:rPr>
        <w:t> </w:t>
      </w:r>
      <w:hyperlink r:id="rId174" w:anchor="FAR_52_222_53" w:history="1">
        <w:r w:rsidRPr="00E10F5E">
          <w:rPr>
            <w:rFonts w:ascii="Verdana" w:hAnsi="Verdana"/>
            <w:color w:val="1062AE"/>
            <w:sz w:val="22"/>
            <w:szCs w:val="22"/>
            <w:bdr w:val="none" w:sz="0" w:space="0" w:color="auto" w:frame="1"/>
          </w:rPr>
          <w:t>52.222-53</w:t>
        </w:r>
      </w:hyperlink>
      <w:r w:rsidRPr="00E10F5E">
        <w:rPr>
          <w:rFonts w:ascii="Verdana" w:hAnsi="Verdana"/>
          <w:color w:val="000000"/>
          <w:sz w:val="22"/>
          <w:szCs w:val="22"/>
        </w:rPr>
        <w:t>, Exemption from Application of the Service Contract Labor Standards to Contracts for Certain Services-Requirements </w:t>
      </w:r>
      <w:r w:rsidRPr="00E10F5E">
        <w:rPr>
          <w:rFonts w:ascii="Verdana" w:hAnsi="Verdana"/>
          <w:smallCaps/>
          <w:color w:val="000000"/>
          <w:sz w:val="22"/>
          <w:szCs w:val="22"/>
          <w:bdr w:val="none" w:sz="0" w:space="0" w:color="auto" w:frame="1"/>
        </w:rPr>
        <w:t>(May 2014)</w:t>
      </w:r>
      <w:r w:rsidRPr="00E10F5E">
        <w:rPr>
          <w:rFonts w:ascii="Verdana" w:hAnsi="Verdana"/>
          <w:color w:val="000000"/>
          <w:sz w:val="22"/>
          <w:szCs w:val="22"/>
        </w:rPr>
        <w:t> (</w:t>
      </w:r>
      <w:hyperlink r:id="rId175" w:tgtFrame="_blank" w:history="1">
        <w:r w:rsidRPr="00E10F5E">
          <w:rPr>
            <w:rFonts w:ascii="Verdana" w:hAnsi="Verdana"/>
            <w:color w:val="1062AE"/>
            <w:sz w:val="22"/>
            <w:szCs w:val="22"/>
            <w:bdr w:val="none" w:sz="0" w:space="0" w:color="auto" w:frame="1"/>
          </w:rPr>
          <w:t>41 U.S.C. chapter 67</w:t>
        </w:r>
      </w:hyperlink>
      <w:r w:rsidRPr="00E10F5E">
        <w:rPr>
          <w:rFonts w:ascii="Verdana" w:hAnsi="Verdana"/>
          <w:color w:val="000000"/>
          <w:sz w:val="22"/>
          <w:szCs w:val="22"/>
        </w:rPr>
        <w:t>).</w:t>
      </w:r>
    </w:p>
    <w:p w14:paraId="40505F34"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(7)</w:t>
      </w:r>
      <w:r w:rsidRPr="00E10F5E">
        <w:rPr>
          <w:rFonts w:ascii="Verdana" w:hAnsi="Verdana"/>
          <w:color w:val="000000"/>
          <w:sz w:val="22"/>
          <w:szCs w:val="22"/>
        </w:rPr>
        <w:t> </w:t>
      </w:r>
      <w:hyperlink r:id="rId176" w:anchor="FAR_52_222_55" w:history="1">
        <w:r w:rsidRPr="00E10F5E">
          <w:rPr>
            <w:rFonts w:ascii="Verdana" w:hAnsi="Verdana"/>
            <w:color w:val="1062AE"/>
            <w:sz w:val="22"/>
            <w:szCs w:val="22"/>
            <w:bdr w:val="none" w:sz="0" w:space="0" w:color="auto" w:frame="1"/>
          </w:rPr>
          <w:t>52.222-55</w:t>
        </w:r>
      </w:hyperlink>
      <w:r w:rsidRPr="00E10F5E">
        <w:rPr>
          <w:rFonts w:ascii="Verdana" w:hAnsi="Verdana"/>
          <w:color w:val="000000"/>
          <w:sz w:val="22"/>
          <w:szCs w:val="22"/>
        </w:rPr>
        <w:t>, Minimum Wages Under Executive Order 13658 </w:t>
      </w:r>
      <w:r w:rsidRPr="00E10F5E">
        <w:rPr>
          <w:rFonts w:ascii="Verdana" w:hAnsi="Verdana"/>
          <w:smallCaps/>
          <w:color w:val="000000"/>
          <w:sz w:val="22"/>
          <w:szCs w:val="22"/>
          <w:bdr w:val="none" w:sz="0" w:space="0" w:color="auto" w:frame="1"/>
        </w:rPr>
        <w:t>(Nov 2020)</w:t>
      </w:r>
      <w:r w:rsidRPr="00E10F5E">
        <w:rPr>
          <w:rFonts w:ascii="Verdana" w:hAnsi="Verdana"/>
          <w:color w:val="000000"/>
          <w:sz w:val="22"/>
          <w:szCs w:val="22"/>
        </w:rPr>
        <w:t>.</w:t>
      </w:r>
    </w:p>
    <w:p w14:paraId="666121F5"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(8)</w:t>
      </w:r>
      <w:r w:rsidRPr="00E10F5E">
        <w:rPr>
          <w:rFonts w:ascii="Verdana" w:hAnsi="Verdana"/>
          <w:color w:val="000000"/>
          <w:sz w:val="22"/>
          <w:szCs w:val="22"/>
        </w:rPr>
        <w:t> </w:t>
      </w:r>
      <w:hyperlink r:id="rId177" w:anchor="FAR_52_222_62" w:history="1">
        <w:r w:rsidRPr="00E10F5E">
          <w:rPr>
            <w:rFonts w:ascii="Verdana" w:hAnsi="Verdana"/>
            <w:color w:val="1062AE"/>
            <w:sz w:val="22"/>
            <w:szCs w:val="22"/>
            <w:bdr w:val="none" w:sz="0" w:space="0" w:color="auto" w:frame="1"/>
          </w:rPr>
          <w:t>52.222-62</w:t>
        </w:r>
      </w:hyperlink>
      <w:r w:rsidRPr="00E10F5E">
        <w:rPr>
          <w:rFonts w:ascii="Verdana" w:hAnsi="Verdana"/>
          <w:color w:val="000000"/>
          <w:sz w:val="22"/>
          <w:szCs w:val="22"/>
        </w:rPr>
        <w:t>, Paid Sick Leave Under Executive Order 13706 </w:t>
      </w:r>
      <w:r w:rsidRPr="00E10F5E">
        <w:rPr>
          <w:rFonts w:ascii="Verdana" w:hAnsi="Verdana"/>
          <w:smallCaps/>
          <w:color w:val="000000"/>
          <w:sz w:val="22"/>
          <w:szCs w:val="22"/>
          <w:bdr w:val="none" w:sz="0" w:space="0" w:color="auto" w:frame="1"/>
        </w:rPr>
        <w:t>(Jan 2017)</w:t>
      </w:r>
      <w:r w:rsidRPr="00E10F5E">
        <w:rPr>
          <w:rFonts w:ascii="Verdana" w:hAnsi="Verdana"/>
          <w:color w:val="000000"/>
          <w:sz w:val="22"/>
          <w:szCs w:val="22"/>
        </w:rPr>
        <w:t> (E.O. 13706).</w:t>
      </w:r>
    </w:p>
    <w:p w14:paraId="3760AC90"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__</w:t>
      </w:r>
      <w:r w:rsidRPr="00E10F5E">
        <w:rPr>
          <w:rFonts w:ascii="Verdana" w:hAnsi="Verdana"/>
          <w:color w:val="000000"/>
          <w:sz w:val="22"/>
          <w:szCs w:val="22"/>
        </w:rPr>
        <w:t> </w:t>
      </w:r>
      <w:r w:rsidRPr="00E10F5E">
        <w:rPr>
          <w:rFonts w:ascii="Verdana" w:hAnsi="Verdana"/>
          <w:color w:val="000000"/>
          <w:sz w:val="22"/>
          <w:szCs w:val="22"/>
          <w:bdr w:val="none" w:sz="0" w:space="0" w:color="auto" w:frame="1"/>
        </w:rPr>
        <w:t>(9)</w:t>
      </w:r>
      <w:r w:rsidRPr="00E10F5E">
        <w:rPr>
          <w:rFonts w:ascii="Verdana" w:hAnsi="Verdana"/>
          <w:color w:val="000000"/>
          <w:sz w:val="22"/>
          <w:szCs w:val="22"/>
        </w:rPr>
        <w:t> </w:t>
      </w:r>
      <w:hyperlink r:id="rId178" w:anchor="FAR_52_226_6" w:history="1">
        <w:r w:rsidRPr="00E10F5E">
          <w:rPr>
            <w:rFonts w:ascii="Verdana" w:hAnsi="Verdana"/>
            <w:color w:val="1062AE"/>
            <w:sz w:val="22"/>
            <w:szCs w:val="22"/>
            <w:bdr w:val="none" w:sz="0" w:space="0" w:color="auto" w:frame="1"/>
          </w:rPr>
          <w:t>52.226-6</w:t>
        </w:r>
      </w:hyperlink>
      <w:r w:rsidRPr="00E10F5E">
        <w:rPr>
          <w:rFonts w:ascii="Verdana" w:hAnsi="Verdana"/>
          <w:color w:val="000000"/>
          <w:sz w:val="22"/>
          <w:szCs w:val="22"/>
        </w:rPr>
        <w:t>, Promoting Excess Food Donation to Nonprofit Organizations (Jun 2020) (</w:t>
      </w:r>
      <w:hyperlink r:id="rId179" w:tgtFrame="_blank" w:history="1">
        <w:r w:rsidRPr="00E10F5E">
          <w:rPr>
            <w:rFonts w:ascii="Verdana" w:hAnsi="Verdana"/>
            <w:color w:val="1062AE"/>
            <w:sz w:val="22"/>
            <w:szCs w:val="22"/>
            <w:bdr w:val="none" w:sz="0" w:space="0" w:color="auto" w:frame="1"/>
          </w:rPr>
          <w:t>42 U.S.C. 1792</w:t>
        </w:r>
      </w:hyperlink>
      <w:r w:rsidRPr="00E10F5E">
        <w:rPr>
          <w:rFonts w:ascii="Verdana" w:hAnsi="Verdana"/>
          <w:color w:val="000000"/>
          <w:sz w:val="22"/>
          <w:szCs w:val="22"/>
        </w:rPr>
        <w:t>).</w:t>
      </w:r>
    </w:p>
    <w:p w14:paraId="12C8F41F"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(d)</w:t>
      </w:r>
      <w:r w:rsidRPr="00E10F5E">
        <w:rPr>
          <w:rFonts w:ascii="Verdana" w:hAnsi="Verdana"/>
          <w:color w:val="000000"/>
          <w:sz w:val="22"/>
          <w:szCs w:val="22"/>
        </w:rPr>
        <w:t> </w:t>
      </w:r>
      <w:r w:rsidRPr="00E10F5E">
        <w:rPr>
          <w:rFonts w:ascii="Verdana" w:hAnsi="Verdana"/>
          <w:i/>
          <w:iCs/>
          <w:color w:val="000000"/>
          <w:sz w:val="22"/>
          <w:szCs w:val="22"/>
          <w:bdr w:val="none" w:sz="0" w:space="0" w:color="auto" w:frame="1"/>
        </w:rPr>
        <w:t>Comptroller General Examination of Record</w:t>
      </w:r>
      <w:r w:rsidRPr="00E10F5E">
        <w:rPr>
          <w:rFonts w:ascii="Verdana" w:hAnsi="Verdana"/>
          <w:color w:val="000000"/>
          <w:sz w:val="22"/>
          <w:szCs w:val="22"/>
        </w:rPr>
        <w:t>. The Contractor shall comply with the provisions of this paragraph (d) if this contract was awarded using other than sealed bid, is in excess of the simplified acquisition threshold, as defined in FAR </w:t>
      </w:r>
      <w:hyperlink r:id="rId180" w:anchor="FAR_2_101" w:history="1">
        <w:r w:rsidRPr="00E10F5E">
          <w:rPr>
            <w:rFonts w:ascii="Verdana" w:hAnsi="Verdana"/>
            <w:color w:val="1062AE"/>
            <w:sz w:val="22"/>
            <w:szCs w:val="22"/>
            <w:bdr w:val="none" w:sz="0" w:space="0" w:color="auto" w:frame="1"/>
          </w:rPr>
          <w:t>2.101</w:t>
        </w:r>
      </w:hyperlink>
      <w:r w:rsidRPr="00E10F5E">
        <w:rPr>
          <w:rFonts w:ascii="Verdana" w:hAnsi="Verdana"/>
          <w:color w:val="000000"/>
          <w:sz w:val="22"/>
          <w:szCs w:val="22"/>
        </w:rPr>
        <w:t>, on the date of award of this contract, and does not contain the clause at </w:t>
      </w:r>
      <w:hyperlink r:id="rId181" w:anchor="FAR_52_215_2" w:history="1">
        <w:r w:rsidRPr="00E10F5E">
          <w:rPr>
            <w:rFonts w:ascii="Verdana" w:hAnsi="Verdana"/>
            <w:color w:val="1062AE"/>
            <w:sz w:val="22"/>
            <w:szCs w:val="22"/>
            <w:bdr w:val="none" w:sz="0" w:space="0" w:color="auto" w:frame="1"/>
          </w:rPr>
          <w:t>52.215-2</w:t>
        </w:r>
      </w:hyperlink>
      <w:r w:rsidRPr="00E10F5E">
        <w:rPr>
          <w:rFonts w:ascii="Verdana" w:hAnsi="Verdana"/>
          <w:color w:val="000000"/>
          <w:sz w:val="22"/>
          <w:szCs w:val="22"/>
        </w:rPr>
        <w:t>, Audit and Records-Negotiation.</w:t>
      </w:r>
    </w:p>
    <w:p w14:paraId="4249FAA4"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(1)</w:t>
      </w:r>
      <w:r w:rsidRPr="00E10F5E">
        <w:rPr>
          <w:rFonts w:ascii="Verdana" w:hAnsi="Verdana"/>
          <w:color w:val="000000"/>
          <w:sz w:val="22"/>
          <w:szCs w:val="22"/>
        </w:rPr>
        <w:t> The Comptroller General of the United States, or an authorized representative of the Comptroller General, shall have access to and right to examine any of the Contractor’s directly pertinent records involving transactions related to this contract.</w:t>
      </w:r>
    </w:p>
    <w:p w14:paraId="2B2133F4"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w:t>
      </w:r>
      <w:r w:rsidRPr="00E10F5E">
        <w:rPr>
          <w:rFonts w:ascii="Verdana" w:hAnsi="Verdana"/>
          <w:color w:val="000000"/>
          <w:sz w:val="22"/>
          <w:szCs w:val="22"/>
        </w:rPr>
        <w:t> The Contractor shall make available at its offices at all reasonable times the records, materials, and other evidence for examination, audit, or reproduction, until 3 years after final payment under this contract or for any shorter period specified in FAR subpart </w:t>
      </w:r>
      <w:hyperlink r:id="rId182" w:anchor="FAR_Subpart_4_7" w:history="1">
        <w:r w:rsidRPr="00E10F5E">
          <w:rPr>
            <w:rFonts w:ascii="Verdana" w:hAnsi="Verdana"/>
            <w:color w:val="1062AE"/>
            <w:sz w:val="22"/>
            <w:szCs w:val="22"/>
            <w:bdr w:val="none" w:sz="0" w:space="0" w:color="auto" w:frame="1"/>
          </w:rPr>
          <w:t>4.7</w:t>
        </w:r>
      </w:hyperlink>
      <w:r w:rsidRPr="00E10F5E">
        <w:rPr>
          <w:rFonts w:ascii="Verdana" w:hAnsi="Verdana"/>
          <w:color w:val="000000"/>
          <w:sz w:val="22"/>
          <w:szCs w:val="22"/>
        </w:rPr>
        <w:t>, Contractor Records Retention, of the other clauses of this contract. If this contract is completely or partially terminated, the records relating to the work terminated shall be made available for 3 years after any resulting final termination settlement. Records relating to appeals under the disputes clause or to litigation or the settlement of claims arising under or relating to this contract shall be made available until such appeals, litigation, or claims are finally resolved.</w:t>
      </w:r>
    </w:p>
    <w:p w14:paraId="33D2F155"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lastRenderedPageBreak/>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(3)</w:t>
      </w:r>
      <w:r w:rsidRPr="00E10F5E">
        <w:rPr>
          <w:rFonts w:ascii="Verdana" w:hAnsi="Verdana"/>
          <w:color w:val="000000"/>
          <w:sz w:val="22"/>
          <w:szCs w:val="22"/>
        </w:rPr>
        <w:t> As used in this clause, records include books, documents, accounting procedures and practices, and other data, regardless of type and regardless of form. This does not require the Contractor to create or maintain any record that the Contractor does not maintain in the ordinary course of business or pursuant to a provision of law.</w:t>
      </w:r>
    </w:p>
    <w:p w14:paraId="3E810D9D"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(e)</w:t>
      </w:r>
      <w:r w:rsidRPr="00E10F5E">
        <w:rPr>
          <w:rFonts w:ascii="Verdana" w:hAnsi="Verdana"/>
          <w:color w:val="000000"/>
          <w:sz w:val="22"/>
          <w:szCs w:val="22"/>
        </w:rPr>
        <w:t> </w:t>
      </w:r>
    </w:p>
    <w:p w14:paraId="77F421AA"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(1)</w:t>
      </w:r>
      <w:r w:rsidRPr="00E10F5E">
        <w:rPr>
          <w:rFonts w:ascii="Verdana" w:hAnsi="Verdana"/>
          <w:color w:val="000000"/>
          <w:sz w:val="22"/>
          <w:szCs w:val="22"/>
        </w:rPr>
        <w:t> Notwithstanding the requirements of the clauses in paragraphs (a), (b), (c), and (d) of this clause, the Contractor is not required to flow down any FAR clause, other than those in this paragraph (e)(1) in a subcontract for commercial items. Unless otherwise indicated below, the extent of the flow down shall be as required by the clause-</w:t>
      </w:r>
    </w:p>
    <w:p w14:paraId="6BBC6A98"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w:t>
      </w:r>
      <w:r w:rsidRPr="00E10F5E">
        <w:rPr>
          <w:rFonts w:ascii="Verdana" w:hAnsi="Verdana"/>
          <w:color w:val="000000"/>
          <w:sz w:val="22"/>
          <w:szCs w:val="22"/>
        </w:rPr>
        <w:t> </w:t>
      </w:r>
      <w:hyperlink r:id="rId183" w:anchor="FAR_52_203_13" w:history="1">
        <w:r w:rsidRPr="00E10F5E">
          <w:rPr>
            <w:rFonts w:ascii="Verdana" w:hAnsi="Verdana"/>
            <w:color w:val="1062AE"/>
            <w:sz w:val="22"/>
            <w:szCs w:val="22"/>
            <w:bdr w:val="none" w:sz="0" w:space="0" w:color="auto" w:frame="1"/>
          </w:rPr>
          <w:t>52.203-13</w:t>
        </w:r>
      </w:hyperlink>
      <w:r w:rsidRPr="00E10F5E">
        <w:rPr>
          <w:rFonts w:ascii="Verdana" w:hAnsi="Verdana"/>
          <w:color w:val="000000"/>
          <w:sz w:val="22"/>
          <w:szCs w:val="22"/>
        </w:rPr>
        <w:t>, Contractor Code of Business Ethics and Conduct </w:t>
      </w:r>
      <w:r w:rsidRPr="00E10F5E">
        <w:rPr>
          <w:rFonts w:ascii="Verdana" w:hAnsi="Verdana"/>
          <w:smallCaps/>
          <w:color w:val="000000"/>
          <w:sz w:val="22"/>
          <w:szCs w:val="22"/>
          <w:bdr w:val="none" w:sz="0" w:space="0" w:color="auto" w:frame="1"/>
        </w:rPr>
        <w:t>(Jun 2020)</w:t>
      </w:r>
      <w:r w:rsidRPr="00E10F5E">
        <w:rPr>
          <w:rFonts w:ascii="Verdana" w:hAnsi="Verdana"/>
          <w:color w:val="000000"/>
          <w:sz w:val="22"/>
          <w:szCs w:val="22"/>
        </w:rPr>
        <w:t> (</w:t>
      </w:r>
      <w:hyperlink r:id="rId184" w:tgtFrame="_blank" w:history="1">
        <w:r w:rsidRPr="00E10F5E">
          <w:rPr>
            <w:rFonts w:ascii="Verdana" w:hAnsi="Verdana"/>
            <w:color w:val="1062AE"/>
            <w:sz w:val="22"/>
            <w:szCs w:val="22"/>
            <w:bdr w:val="none" w:sz="0" w:space="0" w:color="auto" w:frame="1"/>
          </w:rPr>
          <w:t>41 U.S.C. 3509</w:t>
        </w:r>
      </w:hyperlink>
      <w:r w:rsidRPr="00E10F5E">
        <w:rPr>
          <w:rFonts w:ascii="Verdana" w:hAnsi="Verdana"/>
          <w:color w:val="000000"/>
          <w:sz w:val="22"/>
          <w:szCs w:val="22"/>
        </w:rPr>
        <w:t>).</w:t>
      </w:r>
    </w:p>
    <w:p w14:paraId="36524287"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w:t>
      </w:r>
      <w:hyperlink r:id="rId185" w:anchor="FAR_52_203_19" w:history="1">
        <w:r w:rsidRPr="00E10F5E">
          <w:rPr>
            <w:rFonts w:ascii="Verdana" w:hAnsi="Verdana"/>
            <w:color w:val="1062AE"/>
            <w:sz w:val="22"/>
            <w:szCs w:val="22"/>
            <w:bdr w:val="none" w:sz="0" w:space="0" w:color="auto" w:frame="1"/>
          </w:rPr>
          <w:t>52.203-19</w:t>
        </w:r>
      </w:hyperlink>
      <w:r w:rsidRPr="00E10F5E">
        <w:rPr>
          <w:rFonts w:ascii="Verdana" w:hAnsi="Verdana"/>
          <w:color w:val="000000"/>
          <w:sz w:val="22"/>
          <w:szCs w:val="22"/>
        </w:rPr>
        <w:t>, Prohibition on Requiring Certain Internal Confidentiality Agreements or Statements (Jan 2017) (section 743 of Division E, Title VII, of the Consolidated and Further Continuing Appropriations Act, 2015 (Pub. L. 113-235) and its successor provisions in subsequent appropriations acts (and as extended in continuing resolutions)).</w:t>
      </w:r>
    </w:p>
    <w:p w14:paraId="0CCF11E2"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(iii)</w:t>
      </w:r>
      <w:r w:rsidRPr="00E10F5E">
        <w:rPr>
          <w:rFonts w:ascii="Verdana" w:hAnsi="Verdana"/>
          <w:color w:val="000000"/>
          <w:sz w:val="22"/>
          <w:szCs w:val="22"/>
        </w:rPr>
        <w:t> </w:t>
      </w:r>
      <w:hyperlink r:id="rId186" w:anchor="FAR_52_204_23" w:history="1">
        <w:r w:rsidRPr="00E10F5E">
          <w:rPr>
            <w:rFonts w:ascii="Verdana" w:hAnsi="Verdana"/>
            <w:color w:val="1062AE"/>
            <w:sz w:val="22"/>
            <w:szCs w:val="22"/>
            <w:bdr w:val="none" w:sz="0" w:space="0" w:color="auto" w:frame="1"/>
          </w:rPr>
          <w:t>52.204-23</w:t>
        </w:r>
      </w:hyperlink>
      <w:r w:rsidRPr="00E10F5E">
        <w:rPr>
          <w:rFonts w:ascii="Verdana" w:hAnsi="Verdana"/>
          <w:color w:val="000000"/>
          <w:sz w:val="22"/>
          <w:szCs w:val="22"/>
        </w:rPr>
        <w:t>, Prohibition on Contracting for Hardware, Software, and Services Developed or Provided by Kaspersky Lab and Other Covered Entities </w:t>
      </w:r>
      <w:r w:rsidRPr="00E10F5E">
        <w:rPr>
          <w:rFonts w:ascii="Verdana" w:hAnsi="Verdana"/>
          <w:smallCaps/>
          <w:color w:val="000000"/>
          <w:sz w:val="22"/>
          <w:szCs w:val="22"/>
          <w:bdr w:val="none" w:sz="0" w:space="0" w:color="auto" w:frame="1"/>
        </w:rPr>
        <w:t>(Jul 2018)</w:t>
      </w:r>
      <w:r w:rsidRPr="00E10F5E">
        <w:rPr>
          <w:rFonts w:ascii="Verdana" w:hAnsi="Verdana"/>
          <w:color w:val="000000"/>
          <w:sz w:val="22"/>
          <w:szCs w:val="22"/>
        </w:rPr>
        <w:t> (Section 1634 of Pub. L. 115-91).</w:t>
      </w:r>
    </w:p>
    <w:p w14:paraId="7EEDC099"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(iv)</w:t>
      </w:r>
      <w:r w:rsidRPr="00E10F5E">
        <w:rPr>
          <w:rFonts w:ascii="Verdana" w:hAnsi="Verdana"/>
          <w:color w:val="000000"/>
          <w:sz w:val="22"/>
          <w:szCs w:val="22"/>
        </w:rPr>
        <w:t> </w:t>
      </w:r>
      <w:hyperlink r:id="rId187" w:anchor="FAR_52_204_25" w:history="1">
        <w:r w:rsidRPr="00E10F5E">
          <w:rPr>
            <w:rFonts w:ascii="Verdana" w:hAnsi="Verdana"/>
            <w:color w:val="1062AE"/>
            <w:sz w:val="22"/>
            <w:szCs w:val="22"/>
            <w:bdr w:val="none" w:sz="0" w:space="0" w:color="auto" w:frame="1"/>
          </w:rPr>
          <w:t>52.204-25</w:t>
        </w:r>
      </w:hyperlink>
      <w:r w:rsidRPr="00E10F5E">
        <w:rPr>
          <w:rFonts w:ascii="Verdana" w:hAnsi="Verdana"/>
          <w:color w:val="000000"/>
          <w:sz w:val="22"/>
          <w:szCs w:val="22"/>
        </w:rPr>
        <w:t>, Prohibition on Contracting for Certain Telecommunications and Video Surveillance Services or Equipment. </w:t>
      </w:r>
      <w:r w:rsidRPr="00E10F5E">
        <w:rPr>
          <w:rFonts w:ascii="Verdana" w:hAnsi="Verdana"/>
          <w:smallCaps/>
          <w:color w:val="000000"/>
          <w:sz w:val="22"/>
          <w:szCs w:val="22"/>
          <w:bdr w:val="none" w:sz="0" w:space="0" w:color="auto" w:frame="1"/>
        </w:rPr>
        <w:t>(Aug 2020)</w:t>
      </w:r>
      <w:r w:rsidRPr="00E10F5E">
        <w:rPr>
          <w:rFonts w:ascii="Verdana" w:hAnsi="Verdana"/>
          <w:color w:val="000000"/>
          <w:sz w:val="22"/>
          <w:szCs w:val="22"/>
        </w:rPr>
        <w:t> (Section 889(a)(1)(A) of Pub. L. 115-232).</w:t>
      </w:r>
    </w:p>
    <w:p w14:paraId="0202A1F3"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(v)</w:t>
      </w:r>
      <w:r w:rsidRPr="00E10F5E">
        <w:rPr>
          <w:rFonts w:ascii="Verdana" w:hAnsi="Verdana"/>
          <w:color w:val="000000"/>
          <w:sz w:val="22"/>
          <w:szCs w:val="22"/>
        </w:rPr>
        <w:t> </w:t>
      </w:r>
      <w:hyperlink r:id="rId188" w:anchor="FAR_52_219_8" w:history="1">
        <w:r w:rsidRPr="00E10F5E">
          <w:rPr>
            <w:rFonts w:ascii="Verdana" w:hAnsi="Verdana"/>
            <w:color w:val="1062AE"/>
            <w:sz w:val="22"/>
            <w:szCs w:val="22"/>
            <w:bdr w:val="none" w:sz="0" w:space="0" w:color="auto" w:frame="1"/>
          </w:rPr>
          <w:t>52.219-8</w:t>
        </w:r>
      </w:hyperlink>
      <w:r w:rsidRPr="00E10F5E">
        <w:rPr>
          <w:rFonts w:ascii="Verdana" w:hAnsi="Verdana"/>
          <w:color w:val="000000"/>
          <w:sz w:val="22"/>
          <w:szCs w:val="22"/>
        </w:rPr>
        <w:t>, Utilization of Small Business Concerns </w:t>
      </w:r>
      <w:r w:rsidRPr="00E10F5E">
        <w:rPr>
          <w:rFonts w:ascii="Verdana" w:hAnsi="Verdana"/>
          <w:smallCaps/>
          <w:color w:val="000000"/>
          <w:sz w:val="22"/>
          <w:szCs w:val="22"/>
          <w:bdr w:val="none" w:sz="0" w:space="0" w:color="auto" w:frame="1"/>
        </w:rPr>
        <w:t>(Oct 2018)</w:t>
      </w:r>
      <w:r w:rsidRPr="00E10F5E">
        <w:rPr>
          <w:rFonts w:ascii="Verdana" w:hAnsi="Verdana"/>
          <w:color w:val="000000"/>
          <w:sz w:val="22"/>
          <w:szCs w:val="22"/>
        </w:rPr>
        <w:t> (</w:t>
      </w:r>
      <w:hyperlink r:id="rId189" w:tgtFrame="_blank" w:history="1">
        <w:r w:rsidRPr="00E10F5E">
          <w:rPr>
            <w:rFonts w:ascii="Verdana" w:hAnsi="Verdana"/>
            <w:color w:val="1062AE"/>
            <w:sz w:val="22"/>
            <w:szCs w:val="22"/>
            <w:bdr w:val="none" w:sz="0" w:space="0" w:color="auto" w:frame="1"/>
          </w:rPr>
          <w:t>15 U.S.C. 637(d)(2)</w:t>
        </w:r>
      </w:hyperlink>
      <w:r w:rsidRPr="00E10F5E">
        <w:rPr>
          <w:rFonts w:ascii="Verdana" w:hAnsi="Verdana"/>
          <w:color w:val="000000"/>
          <w:sz w:val="22"/>
          <w:szCs w:val="22"/>
        </w:rPr>
        <w:t> and (3)), in all subcontracts that offer further subcontracting opportunities. If the subcontract (except subcontracts to small business concerns) exceeds the applicable threshold specified in FAR </w:t>
      </w:r>
      <w:hyperlink r:id="rId190" w:anchor="FAR_19_702" w:history="1">
        <w:r w:rsidRPr="00E10F5E">
          <w:rPr>
            <w:rFonts w:ascii="Verdana" w:hAnsi="Verdana"/>
            <w:color w:val="1062AE"/>
            <w:sz w:val="22"/>
            <w:szCs w:val="22"/>
            <w:bdr w:val="none" w:sz="0" w:space="0" w:color="auto" w:frame="1"/>
          </w:rPr>
          <w:t>19.702</w:t>
        </w:r>
      </w:hyperlink>
      <w:r w:rsidRPr="00E10F5E">
        <w:rPr>
          <w:rFonts w:ascii="Verdana" w:hAnsi="Verdana"/>
          <w:color w:val="000000"/>
          <w:sz w:val="22"/>
          <w:szCs w:val="22"/>
        </w:rPr>
        <w:t>(a) on the date of subcontract award, the subcontractor must include </w:t>
      </w:r>
      <w:hyperlink r:id="rId191" w:anchor="FAR_52_219_8" w:history="1">
        <w:r w:rsidRPr="00E10F5E">
          <w:rPr>
            <w:rFonts w:ascii="Verdana" w:hAnsi="Verdana"/>
            <w:color w:val="1062AE"/>
            <w:sz w:val="22"/>
            <w:szCs w:val="22"/>
            <w:bdr w:val="none" w:sz="0" w:space="0" w:color="auto" w:frame="1"/>
          </w:rPr>
          <w:t>52.219-8</w:t>
        </w:r>
      </w:hyperlink>
      <w:r w:rsidRPr="00E10F5E">
        <w:rPr>
          <w:rFonts w:ascii="Verdana" w:hAnsi="Verdana"/>
          <w:color w:val="000000"/>
          <w:sz w:val="22"/>
          <w:szCs w:val="22"/>
        </w:rPr>
        <w:t> in lower tier subcontracts that offer subcontracting opportunities.</w:t>
      </w:r>
    </w:p>
    <w:p w14:paraId="3A0B9E33"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(vi)</w:t>
      </w:r>
      <w:r w:rsidRPr="00E10F5E">
        <w:rPr>
          <w:rFonts w:ascii="Verdana" w:hAnsi="Verdana"/>
          <w:color w:val="000000"/>
          <w:sz w:val="22"/>
          <w:szCs w:val="22"/>
        </w:rPr>
        <w:t> </w:t>
      </w:r>
      <w:hyperlink r:id="rId192" w:anchor="FAR_52_222_21" w:history="1">
        <w:r w:rsidRPr="00E10F5E">
          <w:rPr>
            <w:rFonts w:ascii="Verdana" w:hAnsi="Verdana"/>
            <w:color w:val="1062AE"/>
            <w:sz w:val="22"/>
            <w:szCs w:val="22"/>
            <w:bdr w:val="none" w:sz="0" w:space="0" w:color="auto" w:frame="1"/>
          </w:rPr>
          <w:t>52.222-21</w:t>
        </w:r>
      </w:hyperlink>
      <w:r w:rsidRPr="00E10F5E">
        <w:rPr>
          <w:rFonts w:ascii="Verdana" w:hAnsi="Verdana"/>
          <w:color w:val="000000"/>
          <w:sz w:val="22"/>
          <w:szCs w:val="22"/>
        </w:rPr>
        <w:t>, Prohibition of Segregated Facilities </w:t>
      </w:r>
      <w:r w:rsidRPr="00E10F5E">
        <w:rPr>
          <w:rFonts w:ascii="Verdana" w:hAnsi="Verdana"/>
          <w:smallCaps/>
          <w:color w:val="000000"/>
          <w:sz w:val="22"/>
          <w:szCs w:val="22"/>
          <w:bdr w:val="none" w:sz="0" w:space="0" w:color="auto" w:frame="1"/>
        </w:rPr>
        <w:t>(Apr 2015)</w:t>
      </w:r>
      <w:r w:rsidRPr="00E10F5E">
        <w:rPr>
          <w:rFonts w:ascii="Verdana" w:hAnsi="Verdana"/>
          <w:color w:val="000000"/>
          <w:sz w:val="22"/>
          <w:szCs w:val="22"/>
        </w:rPr>
        <w:t>.</w:t>
      </w:r>
    </w:p>
    <w:p w14:paraId="6AC0E9D6"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(vii)</w:t>
      </w:r>
      <w:r w:rsidRPr="00E10F5E">
        <w:rPr>
          <w:rFonts w:ascii="Verdana" w:hAnsi="Verdana"/>
          <w:color w:val="000000"/>
          <w:sz w:val="22"/>
          <w:szCs w:val="22"/>
        </w:rPr>
        <w:t> </w:t>
      </w:r>
      <w:hyperlink r:id="rId193" w:anchor="FAR_52_222_26" w:history="1">
        <w:r w:rsidRPr="00E10F5E">
          <w:rPr>
            <w:rFonts w:ascii="Verdana" w:hAnsi="Verdana"/>
            <w:color w:val="1062AE"/>
            <w:sz w:val="22"/>
            <w:szCs w:val="22"/>
            <w:bdr w:val="none" w:sz="0" w:space="0" w:color="auto" w:frame="1"/>
          </w:rPr>
          <w:t>52.222-26</w:t>
        </w:r>
      </w:hyperlink>
      <w:r w:rsidRPr="00E10F5E">
        <w:rPr>
          <w:rFonts w:ascii="Verdana" w:hAnsi="Verdana"/>
          <w:color w:val="000000"/>
          <w:sz w:val="22"/>
          <w:szCs w:val="22"/>
        </w:rPr>
        <w:t>, Equal Opportunity </w:t>
      </w:r>
      <w:r w:rsidRPr="00E10F5E">
        <w:rPr>
          <w:rFonts w:ascii="Verdana" w:hAnsi="Verdana"/>
          <w:smallCaps/>
          <w:color w:val="000000"/>
          <w:sz w:val="22"/>
          <w:szCs w:val="22"/>
          <w:bdr w:val="none" w:sz="0" w:space="0" w:color="auto" w:frame="1"/>
        </w:rPr>
        <w:t>(Sep 2015)</w:t>
      </w:r>
      <w:r w:rsidRPr="00E10F5E">
        <w:rPr>
          <w:rFonts w:ascii="Verdana" w:hAnsi="Verdana"/>
          <w:color w:val="000000"/>
          <w:sz w:val="22"/>
          <w:szCs w:val="22"/>
        </w:rPr>
        <w:t> (E.O.11246).</w:t>
      </w:r>
    </w:p>
    <w:p w14:paraId="05D7A963"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(viii)</w:t>
      </w:r>
      <w:r w:rsidRPr="00E10F5E">
        <w:rPr>
          <w:rFonts w:ascii="Verdana" w:hAnsi="Verdana"/>
          <w:color w:val="000000"/>
          <w:sz w:val="22"/>
          <w:szCs w:val="22"/>
        </w:rPr>
        <w:t> </w:t>
      </w:r>
      <w:hyperlink r:id="rId194" w:anchor="FAR_52_222_35" w:history="1">
        <w:r w:rsidRPr="00E10F5E">
          <w:rPr>
            <w:rFonts w:ascii="Verdana" w:hAnsi="Verdana"/>
            <w:color w:val="1062AE"/>
            <w:sz w:val="22"/>
            <w:szCs w:val="22"/>
            <w:bdr w:val="none" w:sz="0" w:space="0" w:color="auto" w:frame="1"/>
          </w:rPr>
          <w:t>52.222-35</w:t>
        </w:r>
      </w:hyperlink>
      <w:r w:rsidRPr="00E10F5E">
        <w:rPr>
          <w:rFonts w:ascii="Verdana" w:hAnsi="Verdana"/>
          <w:color w:val="000000"/>
          <w:sz w:val="22"/>
          <w:szCs w:val="22"/>
        </w:rPr>
        <w:t>, Equal Opportunity for Veterans </w:t>
      </w:r>
      <w:r w:rsidRPr="00E10F5E">
        <w:rPr>
          <w:rFonts w:ascii="Verdana" w:hAnsi="Verdana"/>
          <w:smallCaps/>
          <w:color w:val="000000"/>
          <w:sz w:val="22"/>
          <w:szCs w:val="22"/>
          <w:bdr w:val="none" w:sz="0" w:space="0" w:color="auto" w:frame="1"/>
        </w:rPr>
        <w:t>(Jun 2020)</w:t>
      </w:r>
      <w:r w:rsidRPr="00E10F5E">
        <w:rPr>
          <w:rFonts w:ascii="Verdana" w:hAnsi="Verdana"/>
          <w:color w:val="000000"/>
          <w:sz w:val="22"/>
          <w:szCs w:val="22"/>
        </w:rPr>
        <w:t> (</w:t>
      </w:r>
      <w:hyperlink r:id="rId195" w:tgtFrame="_blank" w:history="1">
        <w:r w:rsidRPr="00E10F5E">
          <w:rPr>
            <w:rFonts w:ascii="Verdana" w:hAnsi="Verdana"/>
            <w:color w:val="1062AE"/>
            <w:sz w:val="22"/>
            <w:szCs w:val="22"/>
            <w:bdr w:val="none" w:sz="0" w:space="0" w:color="auto" w:frame="1"/>
          </w:rPr>
          <w:t>38 U.S.C. 4212</w:t>
        </w:r>
      </w:hyperlink>
      <w:r w:rsidRPr="00E10F5E">
        <w:rPr>
          <w:rFonts w:ascii="Verdana" w:hAnsi="Verdana"/>
          <w:color w:val="000000"/>
          <w:sz w:val="22"/>
          <w:szCs w:val="22"/>
        </w:rPr>
        <w:t>).</w:t>
      </w:r>
    </w:p>
    <w:p w14:paraId="3D89EAFF"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(ix)</w:t>
      </w:r>
      <w:r w:rsidRPr="00E10F5E">
        <w:rPr>
          <w:rFonts w:ascii="Verdana" w:hAnsi="Verdana"/>
          <w:color w:val="000000"/>
          <w:sz w:val="22"/>
          <w:szCs w:val="22"/>
        </w:rPr>
        <w:t> </w:t>
      </w:r>
      <w:hyperlink r:id="rId196" w:anchor="FAR_52_222_36" w:history="1">
        <w:r w:rsidRPr="00E10F5E">
          <w:rPr>
            <w:rFonts w:ascii="Verdana" w:hAnsi="Verdana"/>
            <w:color w:val="1062AE"/>
            <w:sz w:val="22"/>
            <w:szCs w:val="22"/>
            <w:bdr w:val="none" w:sz="0" w:space="0" w:color="auto" w:frame="1"/>
          </w:rPr>
          <w:t>52.222-36</w:t>
        </w:r>
      </w:hyperlink>
      <w:r w:rsidRPr="00E10F5E">
        <w:rPr>
          <w:rFonts w:ascii="Verdana" w:hAnsi="Verdana"/>
          <w:color w:val="000000"/>
          <w:sz w:val="22"/>
          <w:szCs w:val="22"/>
        </w:rPr>
        <w:t>, Equal Opportunity for Workers with Disabilities </w:t>
      </w:r>
      <w:r w:rsidRPr="00E10F5E">
        <w:rPr>
          <w:rFonts w:ascii="Verdana" w:hAnsi="Verdana"/>
          <w:smallCaps/>
          <w:color w:val="000000"/>
          <w:sz w:val="22"/>
          <w:szCs w:val="22"/>
          <w:bdr w:val="none" w:sz="0" w:space="0" w:color="auto" w:frame="1"/>
        </w:rPr>
        <w:t>(Jun 2020)</w:t>
      </w:r>
      <w:r w:rsidRPr="00E10F5E">
        <w:rPr>
          <w:rFonts w:ascii="Verdana" w:hAnsi="Verdana"/>
          <w:color w:val="000000"/>
          <w:sz w:val="22"/>
          <w:szCs w:val="22"/>
        </w:rPr>
        <w:t> (</w:t>
      </w:r>
      <w:hyperlink r:id="rId197" w:tgtFrame="_blank" w:history="1">
        <w:r w:rsidRPr="00E10F5E">
          <w:rPr>
            <w:rFonts w:ascii="Verdana" w:hAnsi="Verdana"/>
            <w:color w:val="1062AE"/>
            <w:sz w:val="22"/>
            <w:szCs w:val="22"/>
            <w:bdr w:val="none" w:sz="0" w:space="0" w:color="auto" w:frame="1"/>
          </w:rPr>
          <w:t>29 U.S.C. 793</w:t>
        </w:r>
      </w:hyperlink>
      <w:r w:rsidRPr="00E10F5E">
        <w:rPr>
          <w:rFonts w:ascii="Verdana" w:hAnsi="Verdana"/>
          <w:color w:val="000000"/>
          <w:sz w:val="22"/>
          <w:szCs w:val="22"/>
        </w:rPr>
        <w:t>).</w:t>
      </w:r>
    </w:p>
    <w:p w14:paraId="6F08FCAB"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lastRenderedPageBreak/>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(x)</w:t>
      </w:r>
      <w:r w:rsidRPr="00E10F5E">
        <w:rPr>
          <w:rFonts w:ascii="Verdana" w:hAnsi="Verdana"/>
          <w:color w:val="000000"/>
          <w:sz w:val="22"/>
          <w:szCs w:val="22"/>
        </w:rPr>
        <w:t> </w:t>
      </w:r>
      <w:hyperlink r:id="rId198" w:anchor="FAR_52_222_37" w:history="1">
        <w:r w:rsidRPr="00E10F5E">
          <w:rPr>
            <w:rFonts w:ascii="Verdana" w:hAnsi="Verdana"/>
            <w:color w:val="1062AE"/>
            <w:sz w:val="22"/>
            <w:szCs w:val="22"/>
            <w:bdr w:val="none" w:sz="0" w:space="0" w:color="auto" w:frame="1"/>
          </w:rPr>
          <w:t>52.222-37</w:t>
        </w:r>
      </w:hyperlink>
      <w:r w:rsidRPr="00E10F5E">
        <w:rPr>
          <w:rFonts w:ascii="Verdana" w:hAnsi="Verdana"/>
          <w:color w:val="000000"/>
          <w:sz w:val="22"/>
          <w:szCs w:val="22"/>
        </w:rPr>
        <w:t>, Employment Reports on Veterans </w:t>
      </w:r>
      <w:r w:rsidRPr="00E10F5E">
        <w:rPr>
          <w:rFonts w:ascii="Verdana" w:hAnsi="Verdana"/>
          <w:smallCaps/>
          <w:color w:val="000000"/>
          <w:sz w:val="22"/>
          <w:szCs w:val="22"/>
          <w:bdr w:val="none" w:sz="0" w:space="0" w:color="auto" w:frame="1"/>
        </w:rPr>
        <w:t>(Jun 2020)</w:t>
      </w:r>
      <w:r w:rsidRPr="00E10F5E">
        <w:rPr>
          <w:rFonts w:ascii="Verdana" w:hAnsi="Verdana"/>
          <w:color w:val="000000"/>
          <w:sz w:val="22"/>
          <w:szCs w:val="22"/>
        </w:rPr>
        <w:t> (</w:t>
      </w:r>
      <w:hyperlink r:id="rId199" w:tgtFrame="_blank" w:history="1">
        <w:r w:rsidRPr="00E10F5E">
          <w:rPr>
            <w:rFonts w:ascii="Verdana" w:hAnsi="Verdana"/>
            <w:color w:val="1062AE"/>
            <w:sz w:val="22"/>
            <w:szCs w:val="22"/>
            <w:bdr w:val="none" w:sz="0" w:space="0" w:color="auto" w:frame="1"/>
          </w:rPr>
          <w:t>38 U.S.C. 4212</w:t>
        </w:r>
      </w:hyperlink>
      <w:r w:rsidRPr="00E10F5E">
        <w:rPr>
          <w:rFonts w:ascii="Verdana" w:hAnsi="Verdana"/>
          <w:color w:val="000000"/>
          <w:sz w:val="22"/>
          <w:szCs w:val="22"/>
        </w:rPr>
        <w:t>).</w:t>
      </w:r>
    </w:p>
    <w:p w14:paraId="46D229A0"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(xi)</w:t>
      </w:r>
      <w:r w:rsidRPr="00E10F5E">
        <w:rPr>
          <w:rFonts w:ascii="Verdana" w:hAnsi="Verdana"/>
          <w:color w:val="000000"/>
          <w:sz w:val="22"/>
          <w:szCs w:val="22"/>
        </w:rPr>
        <w:t> </w:t>
      </w:r>
      <w:hyperlink r:id="rId200" w:anchor="FAR_52_222_40" w:history="1">
        <w:r w:rsidRPr="00E10F5E">
          <w:rPr>
            <w:rFonts w:ascii="Verdana" w:hAnsi="Verdana"/>
            <w:color w:val="1062AE"/>
            <w:sz w:val="22"/>
            <w:szCs w:val="22"/>
            <w:bdr w:val="none" w:sz="0" w:space="0" w:color="auto" w:frame="1"/>
          </w:rPr>
          <w:t>52.222-40</w:t>
        </w:r>
      </w:hyperlink>
      <w:r w:rsidRPr="00E10F5E">
        <w:rPr>
          <w:rFonts w:ascii="Verdana" w:hAnsi="Verdana"/>
          <w:color w:val="000000"/>
          <w:sz w:val="22"/>
          <w:szCs w:val="22"/>
        </w:rPr>
        <w:t>, Notification of Employee Rights Under the National Labor Relations Act </w:t>
      </w:r>
      <w:r w:rsidRPr="00E10F5E">
        <w:rPr>
          <w:rFonts w:ascii="Verdana" w:hAnsi="Verdana"/>
          <w:smallCaps/>
          <w:color w:val="000000"/>
          <w:sz w:val="22"/>
          <w:szCs w:val="22"/>
          <w:bdr w:val="none" w:sz="0" w:space="0" w:color="auto" w:frame="1"/>
        </w:rPr>
        <w:t>(Dec 2010)</w:t>
      </w:r>
      <w:r w:rsidRPr="00E10F5E">
        <w:rPr>
          <w:rFonts w:ascii="Verdana" w:hAnsi="Verdana"/>
          <w:color w:val="000000"/>
          <w:sz w:val="22"/>
          <w:szCs w:val="22"/>
        </w:rPr>
        <w:t> (E.O. 13496). Flow down required in accordance with paragraph (f) of FAR clause </w:t>
      </w:r>
      <w:hyperlink r:id="rId201" w:anchor="FAR_52_222_40" w:history="1">
        <w:r w:rsidRPr="00E10F5E">
          <w:rPr>
            <w:rFonts w:ascii="Verdana" w:hAnsi="Verdana"/>
            <w:color w:val="1062AE"/>
            <w:sz w:val="22"/>
            <w:szCs w:val="22"/>
            <w:bdr w:val="none" w:sz="0" w:space="0" w:color="auto" w:frame="1"/>
          </w:rPr>
          <w:t>52.222-40</w:t>
        </w:r>
      </w:hyperlink>
      <w:r w:rsidRPr="00E10F5E">
        <w:rPr>
          <w:rFonts w:ascii="Verdana" w:hAnsi="Verdana"/>
          <w:color w:val="000000"/>
          <w:sz w:val="22"/>
          <w:szCs w:val="22"/>
        </w:rPr>
        <w:t>.</w:t>
      </w:r>
    </w:p>
    <w:p w14:paraId="0793C28F"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(xii)</w:t>
      </w:r>
      <w:r w:rsidRPr="00E10F5E">
        <w:rPr>
          <w:rFonts w:ascii="Verdana" w:hAnsi="Verdana"/>
          <w:color w:val="000000"/>
          <w:sz w:val="22"/>
          <w:szCs w:val="22"/>
        </w:rPr>
        <w:t> </w:t>
      </w:r>
      <w:hyperlink r:id="rId202" w:anchor="FAR_52_222_41" w:history="1">
        <w:r w:rsidRPr="00E10F5E">
          <w:rPr>
            <w:rFonts w:ascii="Verdana" w:hAnsi="Verdana"/>
            <w:color w:val="1062AE"/>
            <w:sz w:val="22"/>
            <w:szCs w:val="22"/>
            <w:bdr w:val="none" w:sz="0" w:space="0" w:color="auto" w:frame="1"/>
          </w:rPr>
          <w:t>52.222-41</w:t>
        </w:r>
      </w:hyperlink>
      <w:r w:rsidRPr="00E10F5E">
        <w:rPr>
          <w:rFonts w:ascii="Verdana" w:hAnsi="Verdana"/>
          <w:color w:val="000000"/>
          <w:sz w:val="22"/>
          <w:szCs w:val="22"/>
        </w:rPr>
        <w:t>, Service Contract Labor Standards </w:t>
      </w:r>
      <w:r w:rsidRPr="00E10F5E">
        <w:rPr>
          <w:rFonts w:ascii="Verdana" w:hAnsi="Verdana"/>
          <w:smallCaps/>
          <w:color w:val="000000"/>
          <w:sz w:val="22"/>
          <w:szCs w:val="22"/>
          <w:bdr w:val="none" w:sz="0" w:space="0" w:color="auto" w:frame="1"/>
        </w:rPr>
        <w:t>(Aug 2018)</w:t>
      </w:r>
      <w:r w:rsidRPr="00E10F5E">
        <w:rPr>
          <w:rFonts w:ascii="Verdana" w:hAnsi="Verdana"/>
          <w:color w:val="000000"/>
          <w:sz w:val="22"/>
          <w:szCs w:val="22"/>
        </w:rPr>
        <w:t> (</w:t>
      </w:r>
      <w:hyperlink r:id="rId203" w:tgtFrame="_blank" w:history="1">
        <w:r w:rsidRPr="00E10F5E">
          <w:rPr>
            <w:rFonts w:ascii="Verdana" w:hAnsi="Verdana"/>
            <w:color w:val="1062AE"/>
            <w:sz w:val="22"/>
            <w:szCs w:val="22"/>
            <w:bdr w:val="none" w:sz="0" w:space="0" w:color="auto" w:frame="1"/>
          </w:rPr>
          <w:t>41 U.S.C. chapter 67</w:t>
        </w:r>
      </w:hyperlink>
      <w:r w:rsidRPr="00E10F5E">
        <w:rPr>
          <w:rFonts w:ascii="Verdana" w:hAnsi="Verdana"/>
          <w:color w:val="000000"/>
          <w:sz w:val="22"/>
          <w:szCs w:val="22"/>
        </w:rPr>
        <w:t>).</w:t>
      </w:r>
    </w:p>
    <w:p w14:paraId="4A9B9CD9"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(xiii)</w:t>
      </w:r>
      <w:r w:rsidRPr="00E10F5E">
        <w:rPr>
          <w:rFonts w:ascii="Verdana" w:hAnsi="Verdana"/>
          <w:color w:val="000000"/>
          <w:sz w:val="22"/>
          <w:szCs w:val="22"/>
        </w:rPr>
        <w:t> </w:t>
      </w:r>
    </w:p>
    <w:p w14:paraId="4EDD13D0"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(A)</w:t>
      </w:r>
      <w:r w:rsidRPr="00E10F5E">
        <w:rPr>
          <w:rFonts w:ascii="Verdana" w:hAnsi="Verdana"/>
          <w:color w:val="000000"/>
          <w:sz w:val="22"/>
          <w:szCs w:val="22"/>
        </w:rPr>
        <w:t> </w:t>
      </w:r>
      <w:hyperlink r:id="rId204" w:anchor="FAR_52_222_50" w:history="1">
        <w:r w:rsidRPr="00E10F5E">
          <w:rPr>
            <w:rFonts w:ascii="Verdana" w:hAnsi="Verdana"/>
            <w:color w:val="1062AE"/>
            <w:sz w:val="22"/>
            <w:szCs w:val="22"/>
            <w:bdr w:val="none" w:sz="0" w:space="0" w:color="auto" w:frame="1"/>
          </w:rPr>
          <w:t>52.222-50</w:t>
        </w:r>
      </w:hyperlink>
      <w:r w:rsidRPr="00E10F5E">
        <w:rPr>
          <w:rFonts w:ascii="Verdana" w:hAnsi="Verdana"/>
          <w:color w:val="000000"/>
          <w:sz w:val="22"/>
          <w:szCs w:val="22"/>
        </w:rPr>
        <w:t>, Combating Trafficking in Persons </w:t>
      </w:r>
      <w:r w:rsidRPr="00E10F5E">
        <w:rPr>
          <w:rFonts w:ascii="Verdana" w:hAnsi="Verdana"/>
          <w:smallCaps/>
          <w:color w:val="000000"/>
          <w:sz w:val="22"/>
          <w:szCs w:val="22"/>
          <w:bdr w:val="none" w:sz="0" w:space="0" w:color="auto" w:frame="1"/>
        </w:rPr>
        <w:t>(Oct 2020)</w:t>
      </w:r>
      <w:r w:rsidRPr="00E10F5E">
        <w:rPr>
          <w:rFonts w:ascii="Verdana" w:hAnsi="Verdana"/>
          <w:color w:val="000000"/>
          <w:sz w:val="22"/>
          <w:szCs w:val="22"/>
        </w:rPr>
        <w:t> (</w:t>
      </w:r>
      <w:hyperlink r:id="rId205" w:tgtFrame="_blank" w:history="1">
        <w:r w:rsidRPr="00E10F5E">
          <w:rPr>
            <w:rFonts w:ascii="Verdana" w:hAnsi="Verdana"/>
            <w:color w:val="1062AE"/>
            <w:sz w:val="22"/>
            <w:szCs w:val="22"/>
            <w:bdr w:val="none" w:sz="0" w:space="0" w:color="auto" w:frame="1"/>
          </w:rPr>
          <w:t>22 U.S.C. chapter 78</w:t>
        </w:r>
      </w:hyperlink>
      <w:r w:rsidRPr="00E10F5E">
        <w:rPr>
          <w:rFonts w:ascii="Verdana" w:hAnsi="Verdana"/>
          <w:color w:val="000000"/>
          <w:sz w:val="22"/>
          <w:szCs w:val="22"/>
        </w:rPr>
        <w:t> and E.O 13627).</w:t>
      </w:r>
    </w:p>
    <w:p w14:paraId="124DEA62"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(B)</w:t>
      </w:r>
      <w:r w:rsidRPr="00E10F5E">
        <w:rPr>
          <w:rFonts w:ascii="Verdana" w:hAnsi="Verdana"/>
          <w:color w:val="000000"/>
          <w:sz w:val="22"/>
          <w:szCs w:val="22"/>
        </w:rPr>
        <w:t> Alternate I </w:t>
      </w:r>
      <w:r w:rsidRPr="00E10F5E">
        <w:rPr>
          <w:rFonts w:ascii="Verdana" w:hAnsi="Verdana"/>
          <w:smallCaps/>
          <w:color w:val="000000"/>
          <w:sz w:val="22"/>
          <w:szCs w:val="22"/>
          <w:bdr w:val="none" w:sz="0" w:space="0" w:color="auto" w:frame="1"/>
        </w:rPr>
        <w:t>(Mar 2015)</w:t>
      </w:r>
      <w:r w:rsidRPr="00E10F5E">
        <w:rPr>
          <w:rFonts w:ascii="Verdana" w:hAnsi="Verdana"/>
          <w:color w:val="000000"/>
          <w:sz w:val="22"/>
          <w:szCs w:val="22"/>
        </w:rPr>
        <w:t> of </w:t>
      </w:r>
      <w:hyperlink r:id="rId206" w:anchor="FAR_52_222_50" w:history="1">
        <w:r w:rsidRPr="00E10F5E">
          <w:rPr>
            <w:rFonts w:ascii="Verdana" w:hAnsi="Verdana"/>
            <w:color w:val="1062AE"/>
            <w:sz w:val="22"/>
            <w:szCs w:val="22"/>
            <w:bdr w:val="none" w:sz="0" w:space="0" w:color="auto" w:frame="1"/>
          </w:rPr>
          <w:t>52.222-50</w:t>
        </w:r>
      </w:hyperlink>
      <w:r w:rsidRPr="00E10F5E">
        <w:rPr>
          <w:rFonts w:ascii="Verdana" w:hAnsi="Verdana"/>
          <w:color w:val="000000"/>
          <w:sz w:val="22"/>
          <w:szCs w:val="22"/>
        </w:rPr>
        <w:t> (</w:t>
      </w:r>
      <w:hyperlink r:id="rId207" w:tgtFrame="_blank" w:history="1">
        <w:r w:rsidRPr="00E10F5E">
          <w:rPr>
            <w:rFonts w:ascii="Verdana" w:hAnsi="Verdana"/>
            <w:color w:val="1062AE"/>
            <w:sz w:val="22"/>
            <w:szCs w:val="22"/>
            <w:bdr w:val="none" w:sz="0" w:space="0" w:color="auto" w:frame="1"/>
          </w:rPr>
          <w:t>22 U.S.C. chapter 78 and E.O. 13627</w:t>
        </w:r>
      </w:hyperlink>
      <w:r w:rsidRPr="00E10F5E">
        <w:rPr>
          <w:rFonts w:ascii="Verdana" w:hAnsi="Verdana"/>
          <w:color w:val="000000"/>
          <w:sz w:val="22"/>
          <w:szCs w:val="22"/>
        </w:rPr>
        <w:t>).</w:t>
      </w:r>
    </w:p>
    <w:p w14:paraId="52256095"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(xiv)</w:t>
      </w:r>
      <w:r w:rsidRPr="00E10F5E">
        <w:rPr>
          <w:rFonts w:ascii="Verdana" w:hAnsi="Verdana"/>
          <w:color w:val="000000"/>
          <w:sz w:val="22"/>
          <w:szCs w:val="22"/>
        </w:rPr>
        <w:t> </w:t>
      </w:r>
      <w:hyperlink r:id="rId208" w:anchor="FAR_52_222_51" w:history="1">
        <w:r w:rsidRPr="00E10F5E">
          <w:rPr>
            <w:rFonts w:ascii="Verdana" w:hAnsi="Verdana"/>
            <w:color w:val="1062AE"/>
            <w:sz w:val="22"/>
            <w:szCs w:val="22"/>
            <w:bdr w:val="none" w:sz="0" w:space="0" w:color="auto" w:frame="1"/>
          </w:rPr>
          <w:t>52.222-51</w:t>
        </w:r>
      </w:hyperlink>
      <w:r w:rsidRPr="00E10F5E">
        <w:rPr>
          <w:rFonts w:ascii="Verdana" w:hAnsi="Verdana"/>
          <w:color w:val="000000"/>
          <w:sz w:val="22"/>
          <w:szCs w:val="22"/>
        </w:rPr>
        <w:t>, Exemption from Application of the Service Contract Labor Standards to Contracts for Maintenance, Calibration, or Repair of Certain Equipment-Requirements (May2014) (</w:t>
      </w:r>
      <w:hyperlink r:id="rId209" w:tgtFrame="_blank" w:history="1">
        <w:r w:rsidRPr="00E10F5E">
          <w:rPr>
            <w:rFonts w:ascii="Verdana" w:hAnsi="Verdana"/>
            <w:color w:val="1062AE"/>
            <w:sz w:val="22"/>
            <w:szCs w:val="22"/>
            <w:bdr w:val="none" w:sz="0" w:space="0" w:color="auto" w:frame="1"/>
          </w:rPr>
          <w:t>41 U.S.C. chapter 67</w:t>
        </w:r>
      </w:hyperlink>
      <w:r w:rsidRPr="00E10F5E">
        <w:rPr>
          <w:rFonts w:ascii="Verdana" w:hAnsi="Verdana"/>
          <w:color w:val="000000"/>
          <w:sz w:val="22"/>
          <w:szCs w:val="22"/>
        </w:rPr>
        <w:t>).</w:t>
      </w:r>
    </w:p>
    <w:p w14:paraId="7EF709B2"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(xv)</w:t>
      </w:r>
      <w:r w:rsidRPr="00E10F5E">
        <w:rPr>
          <w:rFonts w:ascii="Verdana" w:hAnsi="Verdana"/>
          <w:color w:val="000000"/>
          <w:sz w:val="22"/>
          <w:szCs w:val="22"/>
        </w:rPr>
        <w:t> </w:t>
      </w:r>
      <w:hyperlink r:id="rId210" w:anchor="FAR_52_222_53" w:history="1">
        <w:r w:rsidRPr="00E10F5E">
          <w:rPr>
            <w:rFonts w:ascii="Verdana" w:hAnsi="Verdana"/>
            <w:color w:val="1062AE"/>
            <w:sz w:val="22"/>
            <w:szCs w:val="22"/>
            <w:bdr w:val="none" w:sz="0" w:space="0" w:color="auto" w:frame="1"/>
          </w:rPr>
          <w:t>52.222-53</w:t>
        </w:r>
      </w:hyperlink>
      <w:r w:rsidRPr="00E10F5E">
        <w:rPr>
          <w:rFonts w:ascii="Verdana" w:hAnsi="Verdana"/>
          <w:color w:val="000000"/>
          <w:sz w:val="22"/>
          <w:szCs w:val="22"/>
        </w:rPr>
        <w:t>, Exemption from Application of the Service Contract Labor Standards to Contracts for Certain Services-Requirements </w:t>
      </w:r>
      <w:r w:rsidRPr="00E10F5E">
        <w:rPr>
          <w:rFonts w:ascii="Verdana" w:hAnsi="Verdana"/>
          <w:smallCaps/>
          <w:color w:val="000000"/>
          <w:sz w:val="22"/>
          <w:szCs w:val="22"/>
          <w:bdr w:val="none" w:sz="0" w:space="0" w:color="auto" w:frame="1"/>
        </w:rPr>
        <w:t>(May 2014)</w:t>
      </w:r>
      <w:r w:rsidRPr="00E10F5E">
        <w:rPr>
          <w:rFonts w:ascii="Verdana" w:hAnsi="Verdana"/>
          <w:color w:val="000000"/>
          <w:sz w:val="22"/>
          <w:szCs w:val="22"/>
        </w:rPr>
        <w:t> (</w:t>
      </w:r>
      <w:hyperlink r:id="rId211" w:tgtFrame="_blank" w:history="1">
        <w:r w:rsidRPr="00E10F5E">
          <w:rPr>
            <w:rFonts w:ascii="Verdana" w:hAnsi="Verdana"/>
            <w:color w:val="1062AE"/>
            <w:sz w:val="22"/>
            <w:szCs w:val="22"/>
            <w:bdr w:val="none" w:sz="0" w:space="0" w:color="auto" w:frame="1"/>
          </w:rPr>
          <w:t>41 U.S.C. chapter 67</w:t>
        </w:r>
      </w:hyperlink>
      <w:r w:rsidRPr="00E10F5E">
        <w:rPr>
          <w:rFonts w:ascii="Verdana" w:hAnsi="Verdana"/>
          <w:color w:val="000000"/>
          <w:sz w:val="22"/>
          <w:szCs w:val="22"/>
        </w:rPr>
        <w:t>).</w:t>
      </w:r>
    </w:p>
    <w:p w14:paraId="663BDC23"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(xvi)</w:t>
      </w:r>
      <w:r w:rsidRPr="00E10F5E">
        <w:rPr>
          <w:rFonts w:ascii="Verdana" w:hAnsi="Verdana"/>
          <w:color w:val="000000"/>
          <w:sz w:val="22"/>
          <w:szCs w:val="22"/>
        </w:rPr>
        <w:t> </w:t>
      </w:r>
      <w:hyperlink r:id="rId212" w:anchor="FAR_52_222_54" w:history="1">
        <w:r w:rsidRPr="00E10F5E">
          <w:rPr>
            <w:rFonts w:ascii="Verdana" w:hAnsi="Verdana"/>
            <w:color w:val="1062AE"/>
            <w:sz w:val="22"/>
            <w:szCs w:val="22"/>
            <w:bdr w:val="none" w:sz="0" w:space="0" w:color="auto" w:frame="1"/>
          </w:rPr>
          <w:t>52.222-54</w:t>
        </w:r>
      </w:hyperlink>
      <w:r w:rsidRPr="00E10F5E">
        <w:rPr>
          <w:rFonts w:ascii="Verdana" w:hAnsi="Verdana"/>
          <w:color w:val="000000"/>
          <w:sz w:val="22"/>
          <w:szCs w:val="22"/>
        </w:rPr>
        <w:t>, Employment Eligibility Verification </w:t>
      </w:r>
      <w:r w:rsidRPr="00E10F5E">
        <w:rPr>
          <w:rFonts w:ascii="Verdana" w:hAnsi="Verdana"/>
          <w:smallCaps/>
          <w:color w:val="000000"/>
          <w:sz w:val="22"/>
          <w:szCs w:val="22"/>
          <w:bdr w:val="none" w:sz="0" w:space="0" w:color="auto" w:frame="1"/>
        </w:rPr>
        <w:t>(Oct 2015)</w:t>
      </w:r>
      <w:r w:rsidRPr="00E10F5E">
        <w:rPr>
          <w:rFonts w:ascii="Verdana" w:hAnsi="Verdana"/>
          <w:color w:val="000000"/>
          <w:sz w:val="22"/>
          <w:szCs w:val="22"/>
        </w:rPr>
        <w:t> (E.O. 12989).</w:t>
      </w:r>
    </w:p>
    <w:p w14:paraId="217908E7"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(xvii)</w:t>
      </w:r>
      <w:r w:rsidRPr="00E10F5E">
        <w:rPr>
          <w:rFonts w:ascii="Verdana" w:hAnsi="Verdana"/>
          <w:color w:val="000000"/>
          <w:sz w:val="22"/>
          <w:szCs w:val="22"/>
        </w:rPr>
        <w:t> </w:t>
      </w:r>
      <w:hyperlink r:id="rId213" w:anchor="FAR_52_222_55" w:history="1">
        <w:r w:rsidRPr="00E10F5E">
          <w:rPr>
            <w:rFonts w:ascii="Verdana" w:hAnsi="Verdana"/>
            <w:color w:val="1062AE"/>
            <w:sz w:val="22"/>
            <w:szCs w:val="22"/>
            <w:bdr w:val="none" w:sz="0" w:space="0" w:color="auto" w:frame="1"/>
          </w:rPr>
          <w:t>52.222-55</w:t>
        </w:r>
      </w:hyperlink>
      <w:r w:rsidRPr="00E10F5E">
        <w:rPr>
          <w:rFonts w:ascii="Verdana" w:hAnsi="Verdana"/>
          <w:color w:val="000000"/>
          <w:sz w:val="22"/>
          <w:szCs w:val="22"/>
        </w:rPr>
        <w:t>, Minimum Wages Under Executive Order 13658 </w:t>
      </w:r>
      <w:r w:rsidRPr="00E10F5E">
        <w:rPr>
          <w:rFonts w:ascii="Verdana" w:hAnsi="Verdana"/>
          <w:smallCaps/>
          <w:color w:val="000000"/>
          <w:sz w:val="22"/>
          <w:szCs w:val="22"/>
          <w:bdr w:val="none" w:sz="0" w:space="0" w:color="auto" w:frame="1"/>
        </w:rPr>
        <w:t>(Nov 2020)</w:t>
      </w:r>
      <w:r w:rsidRPr="00E10F5E">
        <w:rPr>
          <w:rFonts w:ascii="Verdana" w:hAnsi="Verdana"/>
          <w:color w:val="000000"/>
          <w:sz w:val="22"/>
          <w:szCs w:val="22"/>
        </w:rPr>
        <w:t>.</w:t>
      </w:r>
    </w:p>
    <w:p w14:paraId="3B5745C2"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(xviii)</w:t>
      </w:r>
      <w:r w:rsidRPr="00E10F5E">
        <w:rPr>
          <w:rFonts w:ascii="Verdana" w:hAnsi="Verdana"/>
          <w:color w:val="000000"/>
          <w:sz w:val="22"/>
          <w:szCs w:val="22"/>
        </w:rPr>
        <w:t> </w:t>
      </w:r>
      <w:hyperlink r:id="rId214" w:anchor="FAR_52_222_62" w:history="1">
        <w:r w:rsidRPr="00E10F5E">
          <w:rPr>
            <w:rFonts w:ascii="Verdana" w:hAnsi="Verdana"/>
            <w:color w:val="1062AE"/>
            <w:sz w:val="22"/>
            <w:szCs w:val="22"/>
            <w:bdr w:val="none" w:sz="0" w:space="0" w:color="auto" w:frame="1"/>
          </w:rPr>
          <w:t>52.222-62</w:t>
        </w:r>
      </w:hyperlink>
      <w:r w:rsidRPr="00E10F5E">
        <w:rPr>
          <w:rFonts w:ascii="Verdana" w:hAnsi="Verdana"/>
          <w:color w:val="000000"/>
          <w:sz w:val="22"/>
          <w:szCs w:val="22"/>
        </w:rPr>
        <w:t>, Paid Sick Leave Under Executive Order 13706 </w:t>
      </w:r>
      <w:r w:rsidRPr="00E10F5E">
        <w:rPr>
          <w:rFonts w:ascii="Verdana" w:hAnsi="Verdana"/>
          <w:smallCaps/>
          <w:color w:val="000000"/>
          <w:sz w:val="22"/>
          <w:szCs w:val="22"/>
          <w:bdr w:val="none" w:sz="0" w:space="0" w:color="auto" w:frame="1"/>
        </w:rPr>
        <w:t>(Jan 2017)</w:t>
      </w:r>
      <w:r w:rsidRPr="00E10F5E">
        <w:rPr>
          <w:rFonts w:ascii="Verdana" w:hAnsi="Verdana"/>
          <w:color w:val="000000"/>
          <w:sz w:val="22"/>
          <w:szCs w:val="22"/>
        </w:rPr>
        <w:t> (E.O. 13706).</w:t>
      </w:r>
    </w:p>
    <w:p w14:paraId="1E1BF407"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(xix)</w:t>
      </w:r>
      <w:r w:rsidRPr="00E10F5E">
        <w:rPr>
          <w:rFonts w:ascii="Verdana" w:hAnsi="Verdana"/>
          <w:color w:val="000000"/>
          <w:sz w:val="22"/>
          <w:szCs w:val="22"/>
        </w:rPr>
        <w:t> </w:t>
      </w:r>
    </w:p>
    <w:p w14:paraId="316D6E23"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(A)</w:t>
      </w:r>
      <w:r w:rsidRPr="00E10F5E">
        <w:rPr>
          <w:rFonts w:ascii="Verdana" w:hAnsi="Verdana"/>
          <w:color w:val="000000"/>
          <w:sz w:val="22"/>
          <w:szCs w:val="22"/>
        </w:rPr>
        <w:t> </w:t>
      </w:r>
      <w:hyperlink r:id="rId215" w:anchor="FAR_52_224_3" w:history="1">
        <w:r w:rsidRPr="00E10F5E">
          <w:rPr>
            <w:rFonts w:ascii="Verdana" w:hAnsi="Verdana"/>
            <w:color w:val="1062AE"/>
            <w:sz w:val="22"/>
            <w:szCs w:val="22"/>
            <w:bdr w:val="none" w:sz="0" w:space="0" w:color="auto" w:frame="1"/>
          </w:rPr>
          <w:t>52.224-3</w:t>
        </w:r>
      </w:hyperlink>
      <w:r w:rsidRPr="00E10F5E">
        <w:rPr>
          <w:rFonts w:ascii="Verdana" w:hAnsi="Verdana"/>
          <w:color w:val="000000"/>
          <w:sz w:val="22"/>
          <w:szCs w:val="22"/>
        </w:rPr>
        <w:t>, Privacy Training (Jan 2017) (</w:t>
      </w:r>
      <w:hyperlink r:id="rId216" w:tgtFrame="_blank" w:history="1">
        <w:r w:rsidRPr="00E10F5E">
          <w:rPr>
            <w:rFonts w:ascii="Verdana" w:hAnsi="Verdana"/>
            <w:color w:val="1062AE"/>
            <w:sz w:val="22"/>
            <w:szCs w:val="22"/>
            <w:bdr w:val="none" w:sz="0" w:space="0" w:color="auto" w:frame="1"/>
          </w:rPr>
          <w:t>5 U.S.C. 552a</w:t>
        </w:r>
      </w:hyperlink>
      <w:r w:rsidRPr="00E10F5E">
        <w:rPr>
          <w:rFonts w:ascii="Verdana" w:hAnsi="Verdana"/>
          <w:color w:val="000000"/>
          <w:sz w:val="22"/>
          <w:szCs w:val="22"/>
        </w:rPr>
        <w:t>).</w:t>
      </w:r>
    </w:p>
    <w:p w14:paraId="4E26F407" w14:textId="77777777" w:rsidR="00624902" w:rsidRPr="00E10F5E" w:rsidRDefault="00624902" w:rsidP="00624902">
      <w:pPr>
        <w:shd w:val="clear" w:color="auto" w:fill="FFFFFF"/>
        <w:spacing w:before="240" w:after="100" w:afterAutospacing="1"/>
        <w:ind w:firstLine="240"/>
        <w:textAlignment w:val="baseline"/>
        <w:rPr>
          <w:rFonts w:ascii="Verdana" w:hAnsi="Verdana"/>
          <w:b/>
          <w:bCs/>
          <w:color w:val="000000"/>
          <w:sz w:val="22"/>
          <w:szCs w:val="22"/>
        </w:rPr>
      </w:pPr>
      <w:r w:rsidRPr="00E10F5E">
        <w:rPr>
          <w:rFonts w:ascii="Verdana" w:hAnsi="Verdana"/>
          <w:b/>
          <w:bCs/>
          <w:color w:val="000000"/>
          <w:sz w:val="22"/>
          <w:szCs w:val="22"/>
          <w:bdr w:val="none" w:sz="0" w:space="0" w:color="auto" w:frame="1"/>
        </w:rPr>
        <w:t>                    </w:t>
      </w:r>
      <w:r w:rsidRPr="00E10F5E">
        <w:rPr>
          <w:rFonts w:ascii="Verdana" w:hAnsi="Verdana"/>
          <w:b/>
          <w:bCs/>
          <w:color w:val="000000"/>
          <w:sz w:val="22"/>
          <w:szCs w:val="22"/>
        </w:rPr>
        <w:t> </w:t>
      </w:r>
      <w:r w:rsidRPr="00E10F5E">
        <w:rPr>
          <w:rFonts w:ascii="Verdana" w:hAnsi="Verdana"/>
          <w:b/>
          <w:bCs/>
          <w:color w:val="000000"/>
          <w:sz w:val="22"/>
          <w:szCs w:val="22"/>
          <w:bdr w:val="none" w:sz="0" w:space="0" w:color="auto" w:frame="1"/>
        </w:rPr>
        <w:t>(B)</w:t>
      </w:r>
      <w:r w:rsidRPr="00E10F5E">
        <w:rPr>
          <w:rFonts w:ascii="Verdana" w:hAnsi="Verdana"/>
          <w:b/>
          <w:bCs/>
          <w:color w:val="000000"/>
          <w:sz w:val="22"/>
          <w:szCs w:val="22"/>
        </w:rPr>
        <w:t> Alternate I </w:t>
      </w:r>
      <w:r w:rsidRPr="00E10F5E">
        <w:rPr>
          <w:rFonts w:ascii="Verdana" w:hAnsi="Verdana"/>
          <w:b/>
          <w:bCs/>
          <w:smallCaps/>
          <w:color w:val="000000"/>
          <w:sz w:val="22"/>
          <w:szCs w:val="22"/>
          <w:bdr w:val="none" w:sz="0" w:space="0" w:color="auto" w:frame="1"/>
        </w:rPr>
        <w:t>(Jan 2017)</w:t>
      </w:r>
      <w:r w:rsidRPr="00E10F5E">
        <w:rPr>
          <w:rFonts w:ascii="Verdana" w:hAnsi="Verdana"/>
          <w:b/>
          <w:bCs/>
          <w:color w:val="000000"/>
          <w:sz w:val="22"/>
          <w:szCs w:val="22"/>
        </w:rPr>
        <w:t> of </w:t>
      </w:r>
      <w:hyperlink r:id="rId217" w:anchor="FAR_52_224_3" w:history="1">
        <w:r w:rsidRPr="00E10F5E">
          <w:rPr>
            <w:rFonts w:ascii="Verdana" w:hAnsi="Verdana"/>
            <w:b/>
            <w:bCs/>
            <w:color w:val="1062AE"/>
            <w:sz w:val="22"/>
            <w:szCs w:val="22"/>
            <w:bdr w:val="none" w:sz="0" w:space="0" w:color="auto" w:frame="1"/>
          </w:rPr>
          <w:t>52.224-3</w:t>
        </w:r>
      </w:hyperlink>
      <w:r w:rsidRPr="00E10F5E">
        <w:rPr>
          <w:rFonts w:ascii="Verdana" w:hAnsi="Verdana"/>
          <w:b/>
          <w:bCs/>
          <w:color w:val="000000"/>
          <w:sz w:val="22"/>
          <w:szCs w:val="22"/>
        </w:rPr>
        <w:t>.</w:t>
      </w:r>
    </w:p>
    <w:p w14:paraId="476C9D0A"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b/>
          <w:bCs/>
          <w:color w:val="000000"/>
          <w:sz w:val="22"/>
          <w:szCs w:val="22"/>
          <w:bdr w:val="none" w:sz="0" w:space="0" w:color="auto" w:frame="1"/>
        </w:rPr>
        <w:t>               </w:t>
      </w:r>
      <w:r w:rsidRPr="00E10F5E">
        <w:rPr>
          <w:rFonts w:ascii="Verdana" w:hAnsi="Verdana"/>
          <w:b/>
          <w:bCs/>
          <w:color w:val="000000"/>
          <w:sz w:val="22"/>
          <w:szCs w:val="22"/>
        </w:rPr>
        <w:t> </w:t>
      </w:r>
      <w:r w:rsidRPr="00E10F5E">
        <w:rPr>
          <w:rFonts w:ascii="Verdana" w:hAnsi="Verdana"/>
          <w:b/>
          <w:bCs/>
          <w:color w:val="000000"/>
          <w:sz w:val="22"/>
          <w:szCs w:val="22"/>
          <w:bdr w:val="none" w:sz="0" w:space="0" w:color="auto" w:frame="1"/>
        </w:rPr>
        <w:t>(xx)</w:t>
      </w:r>
      <w:r w:rsidRPr="00E10F5E">
        <w:rPr>
          <w:rFonts w:ascii="Verdana" w:hAnsi="Verdana"/>
          <w:b/>
          <w:bCs/>
          <w:color w:val="000000"/>
          <w:sz w:val="22"/>
          <w:szCs w:val="22"/>
        </w:rPr>
        <w:t> </w:t>
      </w:r>
      <w:hyperlink r:id="rId218" w:anchor="FAR_52_225_26" w:history="1">
        <w:r w:rsidRPr="00E10F5E">
          <w:rPr>
            <w:rFonts w:ascii="Verdana" w:hAnsi="Verdana"/>
            <w:b/>
            <w:bCs/>
            <w:color w:val="1062AE"/>
            <w:sz w:val="22"/>
            <w:szCs w:val="22"/>
            <w:bdr w:val="none" w:sz="0" w:space="0" w:color="auto" w:frame="1"/>
          </w:rPr>
          <w:t>52.225-26</w:t>
        </w:r>
      </w:hyperlink>
      <w:r w:rsidRPr="00E10F5E">
        <w:rPr>
          <w:rFonts w:ascii="Verdana" w:hAnsi="Verdana"/>
          <w:b/>
          <w:bCs/>
          <w:color w:val="000000"/>
          <w:sz w:val="22"/>
          <w:szCs w:val="22"/>
        </w:rPr>
        <w:t>, Contractors Performing Private Security Functions Outside the</w:t>
      </w:r>
      <w:r w:rsidRPr="00E10F5E">
        <w:rPr>
          <w:rFonts w:ascii="Verdana" w:hAnsi="Verdana"/>
          <w:color w:val="000000"/>
          <w:sz w:val="22"/>
          <w:szCs w:val="22"/>
        </w:rPr>
        <w:t xml:space="preserve"> United States </w:t>
      </w:r>
      <w:r w:rsidRPr="00E10F5E">
        <w:rPr>
          <w:rFonts w:ascii="Verdana" w:hAnsi="Verdana"/>
          <w:smallCaps/>
          <w:color w:val="000000"/>
          <w:sz w:val="22"/>
          <w:szCs w:val="22"/>
          <w:bdr w:val="none" w:sz="0" w:space="0" w:color="auto" w:frame="1"/>
        </w:rPr>
        <w:t>(Oct 2016)</w:t>
      </w:r>
      <w:r w:rsidRPr="00E10F5E">
        <w:rPr>
          <w:rFonts w:ascii="Verdana" w:hAnsi="Verdana"/>
          <w:color w:val="000000"/>
          <w:sz w:val="22"/>
          <w:szCs w:val="22"/>
        </w:rPr>
        <w:t> (Section 862, as amended, of the National Defense Authorization Act for Fiscal Year 2008; </w:t>
      </w:r>
      <w:hyperlink r:id="rId219" w:tgtFrame="_blank" w:history="1">
        <w:r w:rsidRPr="00E10F5E">
          <w:rPr>
            <w:rFonts w:ascii="Verdana" w:hAnsi="Verdana"/>
            <w:color w:val="1062AE"/>
            <w:sz w:val="22"/>
            <w:szCs w:val="22"/>
            <w:bdr w:val="none" w:sz="0" w:space="0" w:color="auto" w:frame="1"/>
          </w:rPr>
          <w:t>10 U.S.C. 2302 Note)</w:t>
        </w:r>
      </w:hyperlink>
      <w:r w:rsidRPr="00E10F5E">
        <w:rPr>
          <w:rFonts w:ascii="Verdana" w:hAnsi="Verdana"/>
          <w:color w:val="000000"/>
          <w:sz w:val="22"/>
          <w:szCs w:val="22"/>
        </w:rPr>
        <w:t>.</w:t>
      </w:r>
    </w:p>
    <w:p w14:paraId="2CD16313"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lastRenderedPageBreak/>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(xxi)</w:t>
      </w:r>
      <w:r w:rsidRPr="00E10F5E">
        <w:rPr>
          <w:rFonts w:ascii="Verdana" w:hAnsi="Verdana"/>
          <w:color w:val="000000"/>
          <w:sz w:val="22"/>
          <w:szCs w:val="22"/>
        </w:rPr>
        <w:t> </w:t>
      </w:r>
      <w:hyperlink r:id="rId220" w:anchor="FAR_52_226_6" w:history="1">
        <w:r w:rsidRPr="00E10F5E">
          <w:rPr>
            <w:rFonts w:ascii="Verdana" w:hAnsi="Verdana"/>
            <w:color w:val="1062AE"/>
            <w:sz w:val="22"/>
            <w:szCs w:val="22"/>
            <w:bdr w:val="none" w:sz="0" w:space="0" w:color="auto" w:frame="1"/>
          </w:rPr>
          <w:t>52.226-6</w:t>
        </w:r>
      </w:hyperlink>
      <w:r w:rsidRPr="00E10F5E">
        <w:rPr>
          <w:rFonts w:ascii="Verdana" w:hAnsi="Verdana"/>
          <w:color w:val="000000"/>
          <w:sz w:val="22"/>
          <w:szCs w:val="22"/>
        </w:rPr>
        <w:t>, Promoting Excess Food Donation to Nonprofit Organizations </w:t>
      </w:r>
      <w:r w:rsidRPr="00E10F5E">
        <w:rPr>
          <w:rFonts w:ascii="Verdana" w:hAnsi="Verdana"/>
          <w:smallCaps/>
          <w:color w:val="000000"/>
          <w:sz w:val="22"/>
          <w:szCs w:val="22"/>
          <w:bdr w:val="none" w:sz="0" w:space="0" w:color="auto" w:frame="1"/>
        </w:rPr>
        <w:t>(Jun 2020)</w:t>
      </w:r>
      <w:r w:rsidRPr="00E10F5E">
        <w:rPr>
          <w:rFonts w:ascii="Verdana" w:hAnsi="Verdana"/>
          <w:color w:val="000000"/>
          <w:sz w:val="22"/>
          <w:szCs w:val="22"/>
        </w:rPr>
        <w:t> (</w:t>
      </w:r>
      <w:hyperlink r:id="rId221" w:tgtFrame="_blank" w:history="1">
        <w:r w:rsidRPr="00E10F5E">
          <w:rPr>
            <w:rFonts w:ascii="Verdana" w:hAnsi="Verdana"/>
            <w:color w:val="1062AE"/>
            <w:sz w:val="22"/>
            <w:szCs w:val="22"/>
            <w:bdr w:val="none" w:sz="0" w:space="0" w:color="auto" w:frame="1"/>
          </w:rPr>
          <w:t>42 U.S.C. 1792</w:t>
        </w:r>
      </w:hyperlink>
      <w:r w:rsidRPr="00E10F5E">
        <w:rPr>
          <w:rFonts w:ascii="Verdana" w:hAnsi="Verdana"/>
          <w:color w:val="000000"/>
          <w:sz w:val="22"/>
          <w:szCs w:val="22"/>
        </w:rPr>
        <w:t>). Flow down required in accordance with paragraph (e) of FAR clause 52.226-6.</w:t>
      </w:r>
    </w:p>
    <w:p w14:paraId="77D28C97"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(xxii)</w:t>
      </w:r>
      <w:r w:rsidRPr="00E10F5E">
        <w:rPr>
          <w:rFonts w:ascii="Verdana" w:hAnsi="Verdana"/>
          <w:color w:val="000000"/>
          <w:sz w:val="22"/>
          <w:szCs w:val="22"/>
        </w:rPr>
        <w:t> </w:t>
      </w:r>
      <w:hyperlink r:id="rId222" w:anchor="FAR_52_247_64" w:history="1">
        <w:r w:rsidRPr="00E10F5E">
          <w:rPr>
            <w:rFonts w:ascii="Verdana" w:hAnsi="Verdana"/>
            <w:color w:val="1062AE"/>
            <w:sz w:val="22"/>
            <w:szCs w:val="22"/>
            <w:bdr w:val="none" w:sz="0" w:space="0" w:color="auto" w:frame="1"/>
          </w:rPr>
          <w:t>52.247-64</w:t>
        </w:r>
      </w:hyperlink>
      <w:r w:rsidRPr="00E10F5E">
        <w:rPr>
          <w:rFonts w:ascii="Verdana" w:hAnsi="Verdana"/>
          <w:color w:val="000000"/>
          <w:sz w:val="22"/>
          <w:szCs w:val="22"/>
        </w:rPr>
        <w:t>, Preference for Privately Owned U.S.-Flag Commercial Vessels </w:t>
      </w:r>
      <w:r w:rsidRPr="00E10F5E">
        <w:rPr>
          <w:rFonts w:ascii="Verdana" w:hAnsi="Verdana"/>
          <w:smallCaps/>
          <w:color w:val="000000"/>
          <w:sz w:val="22"/>
          <w:szCs w:val="22"/>
          <w:bdr w:val="none" w:sz="0" w:space="0" w:color="auto" w:frame="1"/>
        </w:rPr>
        <w:t>(Feb 2006)</w:t>
      </w:r>
      <w:r w:rsidRPr="00E10F5E">
        <w:rPr>
          <w:rFonts w:ascii="Verdana" w:hAnsi="Verdana"/>
          <w:color w:val="000000"/>
          <w:sz w:val="22"/>
          <w:szCs w:val="22"/>
        </w:rPr>
        <w:t> (</w:t>
      </w:r>
      <w:hyperlink r:id="rId223" w:tgtFrame="_blank" w:history="1">
        <w:r w:rsidRPr="00E10F5E">
          <w:rPr>
            <w:rFonts w:ascii="Verdana" w:hAnsi="Verdana"/>
            <w:color w:val="1062AE"/>
            <w:sz w:val="22"/>
            <w:szCs w:val="22"/>
            <w:bdr w:val="none" w:sz="0" w:space="0" w:color="auto" w:frame="1"/>
          </w:rPr>
          <w:t>46 U.S.C. Appx. 1241(b)</w:t>
        </w:r>
      </w:hyperlink>
      <w:r w:rsidRPr="00E10F5E">
        <w:rPr>
          <w:rFonts w:ascii="Verdana" w:hAnsi="Verdana"/>
          <w:color w:val="000000"/>
          <w:sz w:val="22"/>
          <w:szCs w:val="22"/>
        </w:rPr>
        <w:t> and </w:t>
      </w:r>
      <w:hyperlink r:id="rId224" w:tgtFrame="_blank" w:history="1">
        <w:r w:rsidRPr="00E10F5E">
          <w:rPr>
            <w:rFonts w:ascii="Verdana" w:hAnsi="Verdana"/>
            <w:color w:val="1062AE"/>
            <w:sz w:val="22"/>
            <w:szCs w:val="22"/>
            <w:bdr w:val="none" w:sz="0" w:space="0" w:color="auto" w:frame="1"/>
          </w:rPr>
          <w:t>10 U.S.C. 2631</w:t>
        </w:r>
      </w:hyperlink>
      <w:r w:rsidRPr="00E10F5E">
        <w:rPr>
          <w:rFonts w:ascii="Verdana" w:hAnsi="Verdana"/>
          <w:color w:val="000000"/>
          <w:sz w:val="22"/>
          <w:szCs w:val="22"/>
        </w:rPr>
        <w:t>). Flow down required in accordance with paragraph (d) of FAR clause 52.247-64.</w:t>
      </w:r>
    </w:p>
    <w:p w14:paraId="63688200"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w:t>
      </w:r>
      <w:r w:rsidRPr="00E10F5E">
        <w:rPr>
          <w:rFonts w:ascii="Verdana" w:hAnsi="Verdana"/>
          <w:color w:val="000000"/>
          <w:sz w:val="22"/>
          <w:szCs w:val="22"/>
        </w:rPr>
        <w:t> While not required, the Contractor may include in its subcontracts for commercial items a minimal number of additional clauses necessary to satisfy its contractual obligations.</w:t>
      </w:r>
    </w:p>
    <w:p w14:paraId="3B5031A9" w14:textId="77777777" w:rsidR="00624902" w:rsidRPr="00E10F5E" w:rsidRDefault="00624902" w:rsidP="00624902">
      <w:pPr>
        <w:jc w:val="center"/>
        <w:rPr>
          <w:rFonts w:ascii="Verdana" w:hAnsi="Verdana"/>
          <w:b/>
          <w:bCs/>
          <w:color w:val="000000"/>
          <w:sz w:val="22"/>
          <w:szCs w:val="22"/>
        </w:rPr>
      </w:pPr>
    </w:p>
    <w:p w14:paraId="7599A3F5" w14:textId="12DBBC83" w:rsidR="00507CB4" w:rsidRDefault="00624902" w:rsidP="00507CB4">
      <w:pPr>
        <w:jc w:val="center"/>
        <w:rPr>
          <w:rFonts w:ascii="Verdana" w:hAnsi="Verdana"/>
          <w:b/>
          <w:bCs/>
          <w:color w:val="000000"/>
          <w:sz w:val="22"/>
          <w:szCs w:val="22"/>
        </w:rPr>
      </w:pPr>
      <w:r w:rsidRPr="00E10F5E">
        <w:rPr>
          <w:rFonts w:ascii="Verdana" w:hAnsi="Verdana"/>
          <w:b/>
          <w:bCs/>
          <w:color w:val="000000"/>
          <w:sz w:val="22"/>
          <w:szCs w:val="22"/>
        </w:rPr>
        <w:t>(End of clause)</w:t>
      </w:r>
      <w:bookmarkStart w:id="8" w:name="_Hlk64637412"/>
      <w:bookmarkEnd w:id="7"/>
    </w:p>
    <w:p w14:paraId="12DBBA8B" w14:textId="0F5769F0" w:rsidR="009010C7" w:rsidRDefault="009010C7" w:rsidP="00507CB4">
      <w:pPr>
        <w:jc w:val="center"/>
        <w:rPr>
          <w:rFonts w:ascii="Verdana" w:hAnsi="Verdana"/>
          <w:b/>
          <w:bCs/>
          <w:color w:val="000000"/>
          <w:sz w:val="22"/>
          <w:szCs w:val="22"/>
        </w:rPr>
      </w:pPr>
    </w:p>
    <w:p w14:paraId="2787C793" w14:textId="77777777" w:rsidR="009010C7" w:rsidRDefault="009010C7" w:rsidP="00507CB4">
      <w:pPr>
        <w:jc w:val="center"/>
        <w:rPr>
          <w:rFonts w:ascii="Verdana" w:hAnsi="Verdana"/>
          <w:b/>
          <w:bCs/>
          <w:color w:val="000000"/>
          <w:sz w:val="22"/>
          <w:szCs w:val="22"/>
        </w:rPr>
      </w:pPr>
    </w:p>
    <w:p w14:paraId="211ED73D" w14:textId="6150D8CA" w:rsidR="00624902" w:rsidRPr="00507CB4" w:rsidRDefault="00624902" w:rsidP="00507CB4">
      <w:pPr>
        <w:rPr>
          <w:rFonts w:ascii="Verdana" w:hAnsi="Verdana"/>
          <w:b/>
          <w:bCs/>
          <w:color w:val="000000"/>
          <w:sz w:val="22"/>
          <w:szCs w:val="22"/>
        </w:rPr>
      </w:pPr>
      <w:r w:rsidRPr="009E0B1E">
        <w:rPr>
          <w:rFonts w:ascii="Verdana" w:hAnsi="Verdana"/>
          <w:b/>
          <w:bCs/>
          <w:sz w:val="22"/>
          <w:szCs w:val="22"/>
          <w:lang w:val="en"/>
        </w:rPr>
        <w:t>52.229-12 Tax on Certain Foreign Procurements—Notice and Representation (Feb 2021)</w:t>
      </w:r>
    </w:p>
    <w:p w14:paraId="3733FB8E"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(a)</w:t>
      </w:r>
      <w:r w:rsidRPr="00E10F5E">
        <w:rPr>
          <w:rFonts w:ascii="Verdana" w:hAnsi="Verdana"/>
          <w:color w:val="000000"/>
          <w:sz w:val="22"/>
          <w:szCs w:val="22"/>
        </w:rPr>
        <w:t> </w:t>
      </w:r>
      <w:r w:rsidRPr="00E10F5E">
        <w:rPr>
          <w:rFonts w:ascii="Verdana" w:hAnsi="Verdana"/>
          <w:i/>
          <w:iCs/>
          <w:color w:val="000000"/>
          <w:sz w:val="22"/>
          <w:szCs w:val="22"/>
          <w:bdr w:val="none" w:sz="0" w:space="0" w:color="auto" w:frame="1"/>
        </w:rPr>
        <w:t>Definitions.</w:t>
      </w:r>
      <w:r w:rsidRPr="00E10F5E">
        <w:rPr>
          <w:rFonts w:ascii="Verdana" w:hAnsi="Verdana"/>
          <w:color w:val="000000"/>
          <w:sz w:val="22"/>
          <w:szCs w:val="22"/>
        </w:rPr>
        <w:t> As used in this clause—</w:t>
      </w:r>
    </w:p>
    <w:p w14:paraId="6046397F"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i/>
          <w:iCs/>
          <w:color w:val="000000"/>
          <w:sz w:val="22"/>
          <w:szCs w:val="22"/>
          <w:bdr w:val="none" w:sz="0" w:space="0" w:color="auto" w:frame="1"/>
        </w:rPr>
        <w:t>Foreign person</w:t>
      </w:r>
      <w:r w:rsidRPr="00E10F5E">
        <w:rPr>
          <w:rFonts w:ascii="Verdana" w:hAnsi="Verdana"/>
          <w:color w:val="000000"/>
          <w:sz w:val="22"/>
          <w:szCs w:val="22"/>
        </w:rPr>
        <w:t> means any person other than a United States person.</w:t>
      </w:r>
    </w:p>
    <w:p w14:paraId="01189ED9"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i/>
          <w:iCs/>
          <w:color w:val="000000"/>
          <w:sz w:val="22"/>
          <w:szCs w:val="22"/>
          <w:bdr w:val="none" w:sz="0" w:space="0" w:color="auto" w:frame="1"/>
        </w:rPr>
        <w:t>United States person</w:t>
      </w:r>
      <w:r w:rsidRPr="00E10F5E">
        <w:rPr>
          <w:rFonts w:ascii="Verdana" w:hAnsi="Verdana"/>
          <w:color w:val="000000"/>
          <w:sz w:val="22"/>
          <w:szCs w:val="22"/>
        </w:rPr>
        <w:t>, as defined in </w:t>
      </w:r>
      <w:hyperlink r:id="rId225" w:tgtFrame="_blank" w:history="1">
        <w:r w:rsidRPr="00E10F5E">
          <w:rPr>
            <w:rFonts w:ascii="Verdana" w:hAnsi="Verdana"/>
            <w:color w:val="1062AE"/>
            <w:sz w:val="22"/>
            <w:szCs w:val="22"/>
            <w:bdr w:val="none" w:sz="0" w:space="0" w:color="auto" w:frame="1"/>
          </w:rPr>
          <w:t>26 U.S.C. 7701</w:t>
        </w:r>
      </w:hyperlink>
      <w:r w:rsidRPr="00E10F5E">
        <w:rPr>
          <w:rFonts w:ascii="Verdana" w:hAnsi="Verdana"/>
          <w:color w:val="000000"/>
          <w:sz w:val="22"/>
          <w:szCs w:val="22"/>
        </w:rPr>
        <w:t>(a)(30), means–</w:t>
      </w:r>
    </w:p>
    <w:p w14:paraId="289298EA"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(1)</w:t>
      </w:r>
      <w:r w:rsidRPr="00E10F5E">
        <w:rPr>
          <w:rFonts w:ascii="Verdana" w:hAnsi="Verdana"/>
          <w:color w:val="000000"/>
          <w:sz w:val="22"/>
          <w:szCs w:val="22"/>
        </w:rPr>
        <w:t> A citizen or resident of the United States;</w:t>
      </w:r>
    </w:p>
    <w:p w14:paraId="1B0117B0"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w:t>
      </w:r>
      <w:r w:rsidRPr="00E10F5E">
        <w:rPr>
          <w:rFonts w:ascii="Verdana" w:hAnsi="Verdana"/>
          <w:color w:val="000000"/>
          <w:sz w:val="22"/>
          <w:szCs w:val="22"/>
        </w:rPr>
        <w:t> A domestic partnership;</w:t>
      </w:r>
    </w:p>
    <w:p w14:paraId="13F66F47"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(3)</w:t>
      </w:r>
      <w:r w:rsidRPr="00E10F5E">
        <w:rPr>
          <w:rFonts w:ascii="Verdana" w:hAnsi="Verdana"/>
          <w:color w:val="000000"/>
          <w:sz w:val="22"/>
          <w:szCs w:val="22"/>
        </w:rPr>
        <w:t> A domestic corporation;</w:t>
      </w:r>
    </w:p>
    <w:p w14:paraId="7017B8B1"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(4)</w:t>
      </w:r>
      <w:r w:rsidRPr="00E10F5E">
        <w:rPr>
          <w:rFonts w:ascii="Verdana" w:hAnsi="Verdana"/>
          <w:color w:val="000000"/>
          <w:sz w:val="22"/>
          <w:szCs w:val="22"/>
        </w:rPr>
        <w:t> Any estate (other than a foreign estate, within the meaning of </w:t>
      </w:r>
      <w:hyperlink r:id="rId226" w:tgtFrame="_blank" w:history="1">
        <w:r w:rsidRPr="00E10F5E">
          <w:rPr>
            <w:rFonts w:ascii="Verdana" w:hAnsi="Verdana"/>
            <w:color w:val="1062AE"/>
            <w:sz w:val="22"/>
            <w:szCs w:val="22"/>
            <w:bdr w:val="none" w:sz="0" w:space="0" w:color="auto" w:frame="1"/>
          </w:rPr>
          <w:t>26 U.S.C. 7701</w:t>
        </w:r>
      </w:hyperlink>
      <w:r w:rsidRPr="00E10F5E">
        <w:rPr>
          <w:rFonts w:ascii="Verdana" w:hAnsi="Verdana"/>
          <w:color w:val="000000"/>
          <w:sz w:val="22"/>
          <w:szCs w:val="22"/>
        </w:rPr>
        <w:t>(a)(31)); and</w:t>
      </w:r>
    </w:p>
    <w:p w14:paraId="591541D8"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(5)</w:t>
      </w:r>
      <w:r w:rsidRPr="00E10F5E">
        <w:rPr>
          <w:rFonts w:ascii="Verdana" w:hAnsi="Verdana"/>
          <w:color w:val="000000"/>
          <w:sz w:val="22"/>
          <w:szCs w:val="22"/>
        </w:rPr>
        <w:t> Any trust if-</w:t>
      </w:r>
    </w:p>
    <w:p w14:paraId="1F8BCE1E"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w:t>
      </w:r>
      <w:r w:rsidRPr="00E10F5E">
        <w:rPr>
          <w:rFonts w:ascii="Verdana" w:hAnsi="Verdana"/>
          <w:color w:val="000000"/>
          <w:sz w:val="22"/>
          <w:szCs w:val="22"/>
        </w:rPr>
        <w:t> A court within the United States is able to exercise primary supervision over the administration of the trust; and</w:t>
      </w:r>
    </w:p>
    <w:p w14:paraId="516F15C9"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One or more United States persons have the authority to control all substantial decisions of the trust.</w:t>
      </w:r>
    </w:p>
    <w:p w14:paraId="2DA3A566"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(b)</w:t>
      </w:r>
      <w:r w:rsidRPr="00E10F5E">
        <w:rPr>
          <w:rFonts w:ascii="Verdana" w:hAnsi="Verdana"/>
          <w:color w:val="000000"/>
          <w:sz w:val="22"/>
          <w:szCs w:val="22"/>
        </w:rPr>
        <w:t> This clause applies only to foreign persons. It implements </w:t>
      </w:r>
      <w:hyperlink r:id="rId227" w:tgtFrame="_blank" w:history="1">
        <w:r w:rsidRPr="00E10F5E">
          <w:rPr>
            <w:rFonts w:ascii="Verdana" w:hAnsi="Verdana"/>
            <w:color w:val="1062AE"/>
            <w:sz w:val="22"/>
            <w:szCs w:val="22"/>
            <w:bdr w:val="none" w:sz="0" w:space="0" w:color="auto" w:frame="1"/>
          </w:rPr>
          <w:t>26 U.S.C. 5000C</w:t>
        </w:r>
      </w:hyperlink>
      <w:r w:rsidRPr="00E10F5E">
        <w:rPr>
          <w:rFonts w:ascii="Verdana" w:hAnsi="Verdana"/>
          <w:color w:val="000000"/>
          <w:sz w:val="22"/>
          <w:szCs w:val="22"/>
        </w:rPr>
        <w:t> and its implementing regulations at 26 CFR 1.5000C-1 through 1.5000C-7.</w:t>
      </w:r>
    </w:p>
    <w:p w14:paraId="7A0D0AAD"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(c)</w:t>
      </w:r>
      <w:r w:rsidRPr="00E10F5E">
        <w:rPr>
          <w:rFonts w:ascii="Verdana" w:hAnsi="Verdana"/>
          <w:color w:val="000000"/>
          <w:sz w:val="22"/>
          <w:szCs w:val="22"/>
        </w:rPr>
        <w:t> </w:t>
      </w:r>
    </w:p>
    <w:p w14:paraId="615F79C5" w14:textId="77777777" w:rsidR="00624902" w:rsidRPr="00E10F5E" w:rsidRDefault="00624902" w:rsidP="00624902">
      <w:pPr>
        <w:shd w:val="clear" w:color="auto" w:fill="FFFFFF"/>
        <w:spacing w:before="100" w:beforeAutospacing="1"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lastRenderedPageBreak/>
        <w:t>(1)</w:t>
      </w:r>
      <w:r w:rsidRPr="00E10F5E">
        <w:rPr>
          <w:rFonts w:ascii="Verdana" w:hAnsi="Verdana"/>
          <w:color w:val="000000"/>
          <w:sz w:val="22"/>
          <w:szCs w:val="22"/>
        </w:rPr>
        <w:t> If the Contractor is a foreign person and has only a partial or no exemption to the withholding, the Contractor shall include the Department of the Treasury Internal Revenue Service Form W-14, Certificate of Foreign Contracting Party Receiving Federal Procurement Payments, with each voucher or invoice submitted under this contract throughout the period in which this status is applicable. The excise tax withholding is applied at the payment level, not at the contract level. The Contractor should revise each IRS Form W-14 submission to reflect the exemption (if any) that applies to that particular invoice, such as a different exemption applying. In the absence of a completed IRS Form W-14 accompanying a payment request, the default withholding percentage is 2 percent for the section 5000C withholding for that payment request. Information about IRS Form W-14 and its separate instructions is available via the internet at </w:t>
      </w:r>
      <w:hyperlink r:id="rId228" w:tgtFrame="_blank" w:history="1">
        <w:r w:rsidRPr="00E10F5E">
          <w:rPr>
            <w:rFonts w:ascii="Verdana" w:hAnsi="Verdana"/>
            <w:color w:val="1062AE"/>
            <w:sz w:val="22"/>
            <w:szCs w:val="22"/>
            <w:bdr w:val="none" w:sz="0" w:space="0" w:color="auto" w:frame="1"/>
          </w:rPr>
          <w:t>www.irs.gov/w14</w:t>
        </w:r>
      </w:hyperlink>
      <w:r w:rsidRPr="00E10F5E">
        <w:rPr>
          <w:rFonts w:ascii="Verdana" w:hAnsi="Verdana"/>
          <w:color w:val="000000"/>
          <w:sz w:val="22"/>
          <w:szCs w:val="22"/>
        </w:rPr>
        <w:t>.</w:t>
      </w:r>
    </w:p>
    <w:p w14:paraId="26CF5C33"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(2)</w:t>
      </w:r>
      <w:r w:rsidRPr="00E10F5E">
        <w:rPr>
          <w:rFonts w:ascii="Verdana" w:hAnsi="Verdana"/>
          <w:color w:val="000000"/>
          <w:sz w:val="22"/>
          <w:szCs w:val="22"/>
        </w:rPr>
        <w:t> If the Contractor is a foreign person and has indicated in its offer in the provision </w:t>
      </w:r>
      <w:hyperlink r:id="rId229" w:anchor="FAR_52_229_11" w:history="1">
        <w:r w:rsidRPr="00E10F5E">
          <w:rPr>
            <w:rFonts w:ascii="Verdana" w:hAnsi="Verdana"/>
            <w:color w:val="1062AE"/>
            <w:sz w:val="22"/>
            <w:szCs w:val="22"/>
            <w:bdr w:val="none" w:sz="0" w:space="0" w:color="auto" w:frame="1"/>
          </w:rPr>
          <w:t>52.229-11</w:t>
        </w:r>
      </w:hyperlink>
      <w:r w:rsidRPr="00E10F5E">
        <w:rPr>
          <w:rFonts w:ascii="Verdana" w:hAnsi="Verdana"/>
          <w:color w:val="000000"/>
          <w:sz w:val="22"/>
          <w:szCs w:val="22"/>
        </w:rPr>
        <w:t>, Tax on Certain Foreign Procurements—Notice and Representation, that it is fully exempt from the withholding, and certified the full exemption on the IRS Form W-14, and if that full exemption no longer applies due to a change in circumstances during the performance of the contract that causes the Contractor to become subject to the withholding for the 2 percent excise tax then the Contractor shall–</w:t>
      </w:r>
    </w:p>
    <w:p w14:paraId="7C10DE00"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w:t>
      </w:r>
      <w:r w:rsidRPr="00E10F5E">
        <w:rPr>
          <w:rFonts w:ascii="Verdana" w:hAnsi="Verdana"/>
          <w:color w:val="000000"/>
          <w:sz w:val="22"/>
          <w:szCs w:val="22"/>
        </w:rPr>
        <w:t> Notify the Contracting Officer within 30 days of a change in circumstances that causes the Contractor to be subject to the excise tax withholding under </w:t>
      </w:r>
      <w:hyperlink r:id="rId230" w:tgtFrame="_blank" w:history="1">
        <w:r w:rsidRPr="00E10F5E">
          <w:rPr>
            <w:rFonts w:ascii="Verdana" w:hAnsi="Verdana"/>
            <w:color w:val="1062AE"/>
            <w:sz w:val="22"/>
            <w:szCs w:val="22"/>
            <w:bdr w:val="none" w:sz="0" w:space="0" w:color="auto" w:frame="1"/>
          </w:rPr>
          <w:t>26 U.S.C. 5000C</w:t>
        </w:r>
      </w:hyperlink>
      <w:r w:rsidRPr="00E10F5E">
        <w:rPr>
          <w:rFonts w:ascii="Verdana" w:hAnsi="Verdana"/>
          <w:color w:val="000000"/>
          <w:sz w:val="22"/>
          <w:szCs w:val="22"/>
        </w:rPr>
        <w:t>; and</w:t>
      </w:r>
    </w:p>
    <w:p w14:paraId="2E219F29"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(ii)</w:t>
      </w:r>
      <w:r w:rsidRPr="00E10F5E">
        <w:rPr>
          <w:rFonts w:ascii="Verdana" w:hAnsi="Verdana"/>
          <w:color w:val="000000"/>
          <w:sz w:val="22"/>
          <w:szCs w:val="22"/>
        </w:rPr>
        <w:t> Comply with paragraph (c)(1) of this clause.</w:t>
      </w:r>
    </w:p>
    <w:p w14:paraId="5AE3B6CB"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(d)</w:t>
      </w:r>
      <w:r w:rsidRPr="00E10F5E">
        <w:rPr>
          <w:rFonts w:ascii="Verdana" w:hAnsi="Verdana"/>
          <w:color w:val="000000"/>
          <w:sz w:val="22"/>
          <w:szCs w:val="22"/>
        </w:rPr>
        <w:t> The Government will withhold a full 2 percent of each payment unless the Contractor claims an exemption. If the Contractor enters a ratio in Line 12 of the IRS Form W-14, the result of Line 11 divided by Line 10, the Government will withhold from each payment an amount equal to 2 percent multiplied by the contract ratio. If the Contractor marks box 9 of the IRS Form W-14 (rather than completes Lines 10 through 12), the </w:t>
      </w:r>
      <w:r w:rsidRPr="00E10F5E">
        <w:rPr>
          <w:rFonts w:ascii="Verdana" w:hAnsi="Verdana"/>
          <w:color w:val="000000"/>
          <w:sz w:val="22"/>
          <w:szCs w:val="22"/>
          <w:bdr w:val="none" w:sz="0" w:space="0" w:color="auto" w:frame="1"/>
        </w:rPr>
        <w:t>Contractor must identify</w:t>
      </w:r>
      <w:r w:rsidRPr="00E10F5E">
        <w:rPr>
          <w:rFonts w:ascii="Verdana" w:hAnsi="Verdana"/>
          <w:color w:val="000000"/>
          <w:sz w:val="22"/>
          <w:szCs w:val="22"/>
        </w:rPr>
        <w:t> and enter the specific exempt and nonexempt amounts in Line 15 of the IRS Form W-14; the Government will then withhold 2 percent only from the nonexempt amount. See the IRS Form W-14 and its instructions.</w:t>
      </w:r>
    </w:p>
    <w:p w14:paraId="6CE86DD9"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(e)</w:t>
      </w:r>
      <w:r w:rsidRPr="00E10F5E">
        <w:rPr>
          <w:rFonts w:ascii="Verdana" w:hAnsi="Verdana"/>
          <w:color w:val="000000"/>
          <w:sz w:val="22"/>
          <w:szCs w:val="22"/>
        </w:rPr>
        <w:t> Exemptions from the withholding under this clause are described at 26 CFR 1.5000C-1(d)(5) through (7). Any exemption claimed and self-certified on the IRS Form W-14 is subject to audit by the IRS. Any disputes regarding the imposition and collection of the </w:t>
      </w:r>
      <w:hyperlink r:id="rId231" w:tgtFrame="_blank" w:history="1">
        <w:r w:rsidRPr="00E10F5E">
          <w:rPr>
            <w:rFonts w:ascii="Verdana" w:hAnsi="Verdana"/>
            <w:color w:val="1062AE"/>
            <w:sz w:val="22"/>
            <w:szCs w:val="22"/>
            <w:bdr w:val="none" w:sz="0" w:space="0" w:color="auto" w:frame="1"/>
          </w:rPr>
          <w:t>26 U.S.C. 5000C</w:t>
        </w:r>
      </w:hyperlink>
      <w:r w:rsidRPr="00E10F5E">
        <w:rPr>
          <w:rFonts w:ascii="Verdana" w:hAnsi="Verdana"/>
          <w:color w:val="000000"/>
          <w:sz w:val="22"/>
          <w:szCs w:val="22"/>
        </w:rPr>
        <w:t> tax are adjudicated by the IRS as the </w:t>
      </w:r>
      <w:hyperlink r:id="rId232" w:tgtFrame="_blank" w:history="1">
        <w:r w:rsidRPr="00E10F5E">
          <w:rPr>
            <w:rFonts w:ascii="Verdana" w:hAnsi="Verdana"/>
            <w:color w:val="1062AE"/>
            <w:sz w:val="22"/>
            <w:szCs w:val="22"/>
            <w:bdr w:val="none" w:sz="0" w:space="0" w:color="auto" w:frame="1"/>
          </w:rPr>
          <w:t>26 U.S.C. 5000C</w:t>
        </w:r>
      </w:hyperlink>
      <w:r w:rsidRPr="00E10F5E">
        <w:rPr>
          <w:rFonts w:ascii="Verdana" w:hAnsi="Verdana"/>
          <w:color w:val="000000"/>
          <w:sz w:val="22"/>
          <w:szCs w:val="22"/>
        </w:rPr>
        <w:t> tax is a tax matter, not a contract issue.</w:t>
      </w:r>
    </w:p>
    <w:p w14:paraId="2BCB1173"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(f)</w:t>
      </w:r>
      <w:r w:rsidRPr="00E10F5E">
        <w:rPr>
          <w:rFonts w:ascii="Verdana" w:hAnsi="Verdana"/>
          <w:color w:val="000000"/>
          <w:sz w:val="22"/>
          <w:szCs w:val="22"/>
        </w:rPr>
        <w:t> Taxes imposed under </w:t>
      </w:r>
      <w:hyperlink r:id="rId233" w:tgtFrame="_blank" w:history="1">
        <w:r w:rsidRPr="00E10F5E">
          <w:rPr>
            <w:rFonts w:ascii="Verdana" w:hAnsi="Verdana"/>
            <w:color w:val="1062AE"/>
            <w:sz w:val="22"/>
            <w:szCs w:val="22"/>
            <w:bdr w:val="none" w:sz="0" w:space="0" w:color="auto" w:frame="1"/>
          </w:rPr>
          <w:t>26 U.S.C. 5000C</w:t>
        </w:r>
      </w:hyperlink>
      <w:r w:rsidRPr="00E10F5E">
        <w:rPr>
          <w:rFonts w:ascii="Verdana" w:hAnsi="Verdana"/>
          <w:color w:val="000000"/>
          <w:sz w:val="22"/>
          <w:szCs w:val="22"/>
        </w:rPr>
        <w:t> may not be—</w:t>
      </w:r>
    </w:p>
    <w:p w14:paraId="286926BF" w14:textId="77777777" w:rsidR="00624902" w:rsidRPr="00E10F5E" w:rsidRDefault="00624902" w:rsidP="001411DB">
      <w:pPr>
        <w:numPr>
          <w:ilvl w:val="0"/>
          <w:numId w:val="39"/>
        </w:numPr>
        <w:shd w:val="clear" w:color="auto" w:fill="FFFFFF"/>
        <w:spacing w:before="240" w:after="100" w:afterAutospacing="1"/>
        <w:textAlignment w:val="baseline"/>
        <w:rPr>
          <w:rFonts w:ascii="Verdana" w:hAnsi="Verdana"/>
          <w:color w:val="000000"/>
          <w:sz w:val="22"/>
          <w:szCs w:val="22"/>
        </w:rPr>
      </w:pPr>
      <w:r w:rsidRPr="00E10F5E">
        <w:rPr>
          <w:rFonts w:ascii="Verdana" w:hAnsi="Verdana"/>
          <w:color w:val="000000"/>
          <w:sz w:val="22"/>
          <w:szCs w:val="22"/>
        </w:rPr>
        <w:t>Included in the contract price; nor</w:t>
      </w:r>
    </w:p>
    <w:p w14:paraId="6500292D" w14:textId="77777777" w:rsidR="00624902" w:rsidRPr="00E10F5E" w:rsidRDefault="00624902" w:rsidP="001411DB">
      <w:pPr>
        <w:numPr>
          <w:ilvl w:val="0"/>
          <w:numId w:val="39"/>
        </w:numPr>
        <w:shd w:val="clear" w:color="auto" w:fill="FFFFFF"/>
        <w:spacing w:before="240" w:after="100" w:afterAutospacing="1"/>
        <w:textAlignment w:val="baseline"/>
        <w:rPr>
          <w:rFonts w:ascii="Verdana" w:hAnsi="Verdana"/>
          <w:color w:val="000000"/>
          <w:sz w:val="22"/>
          <w:szCs w:val="22"/>
        </w:rPr>
      </w:pPr>
      <w:r w:rsidRPr="00E10F5E">
        <w:rPr>
          <w:rFonts w:ascii="Verdana" w:hAnsi="Verdana"/>
          <w:color w:val="000000"/>
          <w:sz w:val="22"/>
          <w:szCs w:val="22"/>
        </w:rPr>
        <w:t>Reimbursed.</w:t>
      </w:r>
    </w:p>
    <w:p w14:paraId="5238A19A" w14:textId="77777777" w:rsidR="00624902" w:rsidRPr="00E10F5E" w:rsidRDefault="00624902" w:rsidP="00624902">
      <w:pPr>
        <w:shd w:val="clear" w:color="auto" w:fill="FFFFFF"/>
        <w:spacing w:before="240" w:after="100" w:afterAutospacing="1"/>
        <w:ind w:firstLine="240"/>
        <w:textAlignment w:val="baseline"/>
        <w:rPr>
          <w:rFonts w:ascii="Verdana" w:hAnsi="Verdana"/>
          <w:color w:val="000000"/>
          <w:sz w:val="22"/>
          <w:szCs w:val="22"/>
        </w:rPr>
      </w:pPr>
      <w:r w:rsidRPr="00E10F5E">
        <w:rPr>
          <w:rFonts w:ascii="Verdana" w:hAnsi="Verdana"/>
          <w:color w:val="000000"/>
          <w:sz w:val="22"/>
          <w:szCs w:val="22"/>
          <w:bdr w:val="none" w:sz="0" w:space="0" w:color="auto" w:frame="1"/>
        </w:rPr>
        <w:lastRenderedPageBreak/>
        <w:t>     </w:t>
      </w:r>
      <w:r w:rsidRPr="00E10F5E">
        <w:rPr>
          <w:rFonts w:ascii="Verdana" w:hAnsi="Verdana"/>
          <w:color w:val="000000"/>
          <w:sz w:val="22"/>
          <w:szCs w:val="22"/>
        </w:rPr>
        <w:t> </w:t>
      </w:r>
      <w:r w:rsidRPr="00E10F5E">
        <w:rPr>
          <w:rFonts w:ascii="Verdana" w:hAnsi="Verdana"/>
          <w:color w:val="000000"/>
          <w:sz w:val="22"/>
          <w:szCs w:val="22"/>
          <w:bdr w:val="none" w:sz="0" w:space="0" w:color="auto" w:frame="1"/>
        </w:rPr>
        <w:t>(g)</w:t>
      </w:r>
      <w:r w:rsidRPr="00E10F5E">
        <w:rPr>
          <w:rFonts w:ascii="Verdana" w:hAnsi="Verdana"/>
          <w:color w:val="000000"/>
          <w:sz w:val="22"/>
          <w:szCs w:val="22"/>
        </w:rPr>
        <w:t> A taxpayer may, for a fee, seek advice from the Internal Revenue Service (IRS) as to the proper tax treatment of a transaction. This is called a private letter ruling. Also, the IRS may publish a revenue ruling, which is an official interpretation by the IRS of the Internal Revenue Code, related statutes, tax treaties, and regulations. A revenue ruling is the conclusion of the IRS on how the law is applied to a specific set of facts. For questions relating to the interpretation of the IRS regulations go to </w:t>
      </w:r>
      <w:hyperlink r:id="rId234" w:tgtFrame="_blank" w:history="1">
        <w:r w:rsidRPr="00E10F5E">
          <w:rPr>
            <w:rFonts w:ascii="Verdana" w:hAnsi="Verdana"/>
            <w:color w:val="1062AE"/>
            <w:sz w:val="22"/>
            <w:szCs w:val="22"/>
            <w:bdr w:val="none" w:sz="0" w:space="0" w:color="auto" w:frame="1"/>
          </w:rPr>
          <w:t>https://www.irs.gov/help/tax-law-questions</w:t>
        </w:r>
      </w:hyperlink>
      <w:r w:rsidRPr="00E10F5E">
        <w:rPr>
          <w:rFonts w:ascii="Verdana" w:hAnsi="Verdana"/>
          <w:color w:val="000000"/>
          <w:sz w:val="22"/>
          <w:szCs w:val="22"/>
        </w:rPr>
        <w:t>.</w:t>
      </w:r>
    </w:p>
    <w:p w14:paraId="619C6D41" w14:textId="77777777" w:rsidR="00624902" w:rsidRPr="00E10F5E" w:rsidRDefault="00624902" w:rsidP="00624902">
      <w:pPr>
        <w:jc w:val="center"/>
        <w:rPr>
          <w:rFonts w:ascii="Verdana" w:hAnsi="Verdana"/>
          <w:color w:val="000000"/>
          <w:sz w:val="22"/>
          <w:szCs w:val="22"/>
        </w:rPr>
      </w:pPr>
      <w:r w:rsidRPr="00E10F5E">
        <w:rPr>
          <w:rFonts w:ascii="Verdana" w:hAnsi="Verdana"/>
          <w:b/>
          <w:bCs/>
          <w:color w:val="000000"/>
          <w:sz w:val="22"/>
          <w:szCs w:val="22"/>
        </w:rPr>
        <w:t>(End of clause)</w:t>
      </w:r>
      <w:bookmarkEnd w:id="8"/>
    </w:p>
    <w:p w14:paraId="2EA3B7C9" w14:textId="743A4CD0" w:rsidR="00164F42" w:rsidRDefault="00164F42" w:rsidP="00D0654A">
      <w:pPr>
        <w:rPr>
          <w:rFonts w:ascii="Verdana" w:hAnsi="Verdana"/>
          <w:color w:val="000000"/>
          <w:sz w:val="22"/>
          <w:szCs w:val="22"/>
          <w:lang w:val="en"/>
        </w:rPr>
      </w:pPr>
      <w:bookmarkStart w:id="9" w:name="P2145_316301"/>
      <w:bookmarkEnd w:id="9"/>
    </w:p>
    <w:p w14:paraId="7BA1C211" w14:textId="77777777" w:rsidR="009010C7" w:rsidRPr="0095575A" w:rsidRDefault="009010C7" w:rsidP="00D0654A">
      <w:pPr>
        <w:rPr>
          <w:rFonts w:ascii="Verdana" w:hAnsi="Verdana"/>
          <w:b/>
          <w:sz w:val="22"/>
          <w:szCs w:val="22"/>
        </w:rPr>
      </w:pPr>
    </w:p>
    <w:p w14:paraId="59CE6E76" w14:textId="77777777" w:rsidR="00D0654A" w:rsidRPr="0095575A" w:rsidRDefault="00D0654A" w:rsidP="00D0654A">
      <w:pPr>
        <w:rPr>
          <w:rFonts w:ascii="Verdana" w:hAnsi="Verdana"/>
          <w:b/>
          <w:sz w:val="22"/>
          <w:szCs w:val="22"/>
        </w:rPr>
      </w:pPr>
      <w:r w:rsidRPr="0095575A">
        <w:rPr>
          <w:rFonts w:ascii="Verdana" w:hAnsi="Verdana"/>
          <w:b/>
          <w:sz w:val="22"/>
          <w:szCs w:val="22"/>
        </w:rPr>
        <w:t>DEPARTMENT OF STATE ACQUISITION REGULATION (48 CFR Chapter 6) CLAUSES</w:t>
      </w:r>
    </w:p>
    <w:p w14:paraId="5F7099E7" w14:textId="77777777" w:rsidR="00D0654A" w:rsidRPr="0095575A" w:rsidRDefault="00D0654A" w:rsidP="00D0654A">
      <w:pPr>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5760"/>
        <w:gridCol w:w="1440"/>
      </w:tblGrid>
      <w:tr w:rsidR="00D0654A" w:rsidRPr="0095575A" w14:paraId="5D57F669" w14:textId="77777777" w:rsidTr="00BC1F08">
        <w:tc>
          <w:tcPr>
            <w:tcW w:w="1440" w:type="dxa"/>
          </w:tcPr>
          <w:p w14:paraId="7DCD287A" w14:textId="77777777" w:rsidR="00D0654A" w:rsidRPr="0095575A" w:rsidRDefault="00D0654A" w:rsidP="00BC1F08">
            <w:pPr>
              <w:jc w:val="center"/>
              <w:rPr>
                <w:rFonts w:ascii="Verdana" w:hAnsi="Verdana"/>
                <w:b/>
                <w:sz w:val="22"/>
                <w:szCs w:val="22"/>
              </w:rPr>
            </w:pPr>
            <w:r w:rsidRPr="0095575A">
              <w:rPr>
                <w:rFonts w:ascii="Verdana" w:hAnsi="Verdana"/>
                <w:b/>
                <w:sz w:val="22"/>
                <w:szCs w:val="22"/>
              </w:rPr>
              <w:t>NUMBER</w:t>
            </w:r>
          </w:p>
        </w:tc>
        <w:tc>
          <w:tcPr>
            <w:tcW w:w="5760" w:type="dxa"/>
          </w:tcPr>
          <w:p w14:paraId="4296D04C" w14:textId="77777777" w:rsidR="00D0654A" w:rsidRPr="0095575A" w:rsidRDefault="00D0654A" w:rsidP="00BC1F08">
            <w:pPr>
              <w:jc w:val="center"/>
              <w:rPr>
                <w:rFonts w:ascii="Verdana" w:hAnsi="Verdana"/>
                <w:b/>
                <w:sz w:val="22"/>
                <w:szCs w:val="22"/>
              </w:rPr>
            </w:pPr>
            <w:r w:rsidRPr="0095575A">
              <w:rPr>
                <w:rFonts w:ascii="Verdana" w:hAnsi="Verdana"/>
                <w:b/>
                <w:sz w:val="22"/>
                <w:szCs w:val="22"/>
              </w:rPr>
              <w:t>TITLE</w:t>
            </w:r>
          </w:p>
        </w:tc>
        <w:tc>
          <w:tcPr>
            <w:tcW w:w="1440" w:type="dxa"/>
          </w:tcPr>
          <w:p w14:paraId="2EC1D6BE" w14:textId="77777777" w:rsidR="00D0654A" w:rsidRPr="0095575A" w:rsidRDefault="00D0654A" w:rsidP="00BC1F08">
            <w:pPr>
              <w:jc w:val="center"/>
              <w:rPr>
                <w:rFonts w:ascii="Verdana" w:hAnsi="Verdana"/>
                <w:b/>
                <w:sz w:val="22"/>
                <w:szCs w:val="22"/>
              </w:rPr>
            </w:pPr>
            <w:r w:rsidRPr="0095575A">
              <w:rPr>
                <w:rFonts w:ascii="Verdana" w:hAnsi="Verdana"/>
                <w:b/>
                <w:sz w:val="22"/>
                <w:szCs w:val="22"/>
              </w:rPr>
              <w:t>DATE</w:t>
            </w:r>
          </w:p>
        </w:tc>
      </w:tr>
      <w:tr w:rsidR="00D0654A" w:rsidRPr="0095575A" w14:paraId="625A04F1" w14:textId="77777777" w:rsidTr="00BC1F08">
        <w:tc>
          <w:tcPr>
            <w:tcW w:w="1440" w:type="dxa"/>
          </w:tcPr>
          <w:p w14:paraId="12950D9D" w14:textId="77777777" w:rsidR="00D0654A" w:rsidRPr="0095575A" w:rsidRDefault="00D0654A" w:rsidP="00BC1F08">
            <w:pPr>
              <w:rPr>
                <w:rFonts w:ascii="Verdana" w:hAnsi="Verdana"/>
                <w:sz w:val="22"/>
                <w:szCs w:val="22"/>
              </w:rPr>
            </w:pPr>
            <w:r w:rsidRPr="0095575A">
              <w:rPr>
                <w:rFonts w:ascii="Verdana" w:hAnsi="Verdana"/>
                <w:sz w:val="22"/>
                <w:szCs w:val="22"/>
              </w:rPr>
              <w:t>652.225-71</w:t>
            </w:r>
          </w:p>
        </w:tc>
        <w:tc>
          <w:tcPr>
            <w:tcW w:w="5760" w:type="dxa"/>
          </w:tcPr>
          <w:p w14:paraId="7B37EFFC" w14:textId="77777777" w:rsidR="00D0654A" w:rsidRPr="0095575A" w:rsidRDefault="00D0654A" w:rsidP="00BC1F08">
            <w:pPr>
              <w:rPr>
                <w:rFonts w:ascii="Verdana" w:hAnsi="Verdana"/>
                <w:sz w:val="22"/>
                <w:szCs w:val="22"/>
              </w:rPr>
            </w:pPr>
            <w:r w:rsidRPr="0095575A">
              <w:rPr>
                <w:rFonts w:ascii="Verdana" w:hAnsi="Verdana"/>
                <w:sz w:val="22"/>
                <w:szCs w:val="22"/>
              </w:rPr>
              <w:t>Section 8(a) of the Export Administration Act of 1979, As Amended (if order exceeds simplified acquisition threshold)</w:t>
            </w:r>
          </w:p>
        </w:tc>
        <w:tc>
          <w:tcPr>
            <w:tcW w:w="1440" w:type="dxa"/>
          </w:tcPr>
          <w:p w14:paraId="2BFEA057" w14:textId="77777777" w:rsidR="00D0654A" w:rsidRPr="0095575A" w:rsidRDefault="00D0654A" w:rsidP="00BC1F08">
            <w:pPr>
              <w:rPr>
                <w:rFonts w:ascii="Verdana" w:hAnsi="Verdana"/>
                <w:sz w:val="22"/>
                <w:szCs w:val="22"/>
              </w:rPr>
            </w:pPr>
            <w:r w:rsidRPr="0095575A">
              <w:rPr>
                <w:rFonts w:ascii="Verdana" w:hAnsi="Verdana"/>
                <w:sz w:val="22"/>
                <w:szCs w:val="22"/>
              </w:rPr>
              <w:t>AUG 1999</w:t>
            </w:r>
          </w:p>
        </w:tc>
      </w:tr>
      <w:tr w:rsidR="00D0654A" w:rsidRPr="0095575A" w14:paraId="7F04D025" w14:textId="77777777" w:rsidTr="00BC1F08">
        <w:tc>
          <w:tcPr>
            <w:tcW w:w="1440" w:type="dxa"/>
          </w:tcPr>
          <w:p w14:paraId="327C7B80" w14:textId="77777777" w:rsidR="00D0654A" w:rsidRPr="0095575A" w:rsidRDefault="00D0654A" w:rsidP="00BC1F08">
            <w:pPr>
              <w:rPr>
                <w:rFonts w:ascii="Verdana" w:hAnsi="Verdana"/>
                <w:sz w:val="22"/>
                <w:szCs w:val="22"/>
              </w:rPr>
            </w:pPr>
            <w:r w:rsidRPr="0095575A">
              <w:rPr>
                <w:rFonts w:ascii="Verdana" w:hAnsi="Verdana"/>
                <w:sz w:val="22"/>
                <w:szCs w:val="22"/>
              </w:rPr>
              <w:t>652.229-70</w:t>
            </w:r>
          </w:p>
        </w:tc>
        <w:tc>
          <w:tcPr>
            <w:tcW w:w="5760" w:type="dxa"/>
          </w:tcPr>
          <w:p w14:paraId="6C9AB131" w14:textId="77777777" w:rsidR="00D0654A" w:rsidRPr="0095575A" w:rsidRDefault="00D0654A" w:rsidP="00BC1F08">
            <w:pPr>
              <w:rPr>
                <w:rFonts w:ascii="Verdana" w:hAnsi="Verdana"/>
                <w:sz w:val="22"/>
                <w:szCs w:val="22"/>
              </w:rPr>
            </w:pPr>
            <w:r w:rsidRPr="0095575A">
              <w:rPr>
                <w:rFonts w:ascii="Verdana" w:hAnsi="Verdana"/>
                <w:sz w:val="22"/>
                <w:szCs w:val="22"/>
              </w:rPr>
              <w:t>Excise Tax Exemption Statement for Contractors Within the United States (for supplies to be delivered to an overseas post)</w:t>
            </w:r>
          </w:p>
        </w:tc>
        <w:tc>
          <w:tcPr>
            <w:tcW w:w="1440" w:type="dxa"/>
          </w:tcPr>
          <w:p w14:paraId="058CA0E3" w14:textId="77777777" w:rsidR="00D0654A" w:rsidRPr="0095575A" w:rsidRDefault="00D0654A" w:rsidP="00BC1F08">
            <w:pPr>
              <w:rPr>
                <w:rFonts w:ascii="Verdana" w:hAnsi="Verdana"/>
                <w:sz w:val="22"/>
                <w:szCs w:val="22"/>
              </w:rPr>
            </w:pPr>
            <w:r w:rsidRPr="0095575A">
              <w:rPr>
                <w:rFonts w:ascii="Verdana" w:hAnsi="Verdana"/>
                <w:sz w:val="22"/>
                <w:szCs w:val="22"/>
              </w:rPr>
              <w:t>JUL 1988</w:t>
            </w:r>
          </w:p>
        </w:tc>
      </w:tr>
      <w:tr w:rsidR="00D0654A" w:rsidRPr="0095575A" w14:paraId="0002C6BB" w14:textId="77777777" w:rsidTr="00BC1F08">
        <w:tc>
          <w:tcPr>
            <w:tcW w:w="1440" w:type="dxa"/>
          </w:tcPr>
          <w:p w14:paraId="76B217AB" w14:textId="77777777" w:rsidR="00D0654A" w:rsidRPr="0095575A" w:rsidRDefault="00D0654A" w:rsidP="00BC1F08">
            <w:pPr>
              <w:rPr>
                <w:rFonts w:ascii="Verdana" w:hAnsi="Verdana"/>
                <w:sz w:val="22"/>
                <w:szCs w:val="22"/>
              </w:rPr>
            </w:pPr>
            <w:r w:rsidRPr="0095575A">
              <w:rPr>
                <w:rFonts w:ascii="Verdana" w:hAnsi="Verdana"/>
                <w:sz w:val="22"/>
                <w:szCs w:val="22"/>
              </w:rPr>
              <w:t>652.229-71</w:t>
            </w:r>
          </w:p>
        </w:tc>
        <w:tc>
          <w:tcPr>
            <w:tcW w:w="5760" w:type="dxa"/>
          </w:tcPr>
          <w:p w14:paraId="2943019E" w14:textId="77777777" w:rsidR="00D0654A" w:rsidRPr="0095575A" w:rsidRDefault="00D0654A" w:rsidP="00BC1F08">
            <w:pPr>
              <w:rPr>
                <w:rFonts w:ascii="Verdana" w:hAnsi="Verdana"/>
                <w:sz w:val="22"/>
                <w:szCs w:val="22"/>
              </w:rPr>
            </w:pPr>
            <w:r w:rsidRPr="0095575A">
              <w:rPr>
                <w:rFonts w:ascii="Verdana" w:hAnsi="Verdana"/>
                <w:sz w:val="22"/>
                <w:szCs w:val="22"/>
              </w:rPr>
              <w:t>Personal Property Disposition at Posts Abroad</w:t>
            </w:r>
          </w:p>
        </w:tc>
        <w:tc>
          <w:tcPr>
            <w:tcW w:w="1440" w:type="dxa"/>
          </w:tcPr>
          <w:p w14:paraId="0AA1E60A" w14:textId="77777777" w:rsidR="00D0654A" w:rsidRPr="0095575A" w:rsidRDefault="00D0654A" w:rsidP="00BC1F08">
            <w:pPr>
              <w:rPr>
                <w:rFonts w:ascii="Verdana" w:hAnsi="Verdana"/>
                <w:sz w:val="22"/>
                <w:szCs w:val="22"/>
              </w:rPr>
            </w:pPr>
            <w:r w:rsidRPr="0095575A">
              <w:rPr>
                <w:rFonts w:ascii="Verdana" w:hAnsi="Verdana"/>
                <w:sz w:val="22"/>
                <w:szCs w:val="22"/>
              </w:rPr>
              <w:t>AUG 1999</w:t>
            </w:r>
          </w:p>
        </w:tc>
      </w:tr>
      <w:tr w:rsidR="00D0654A" w:rsidRPr="0095575A" w14:paraId="02F8075A" w14:textId="77777777" w:rsidTr="00BC1F08">
        <w:tc>
          <w:tcPr>
            <w:tcW w:w="1440" w:type="dxa"/>
          </w:tcPr>
          <w:p w14:paraId="058EB726" w14:textId="77777777" w:rsidR="00D0654A" w:rsidRPr="0095575A" w:rsidRDefault="00D0654A" w:rsidP="00BC1F08">
            <w:pPr>
              <w:rPr>
                <w:rFonts w:ascii="Verdana" w:hAnsi="Verdana"/>
                <w:sz w:val="22"/>
                <w:szCs w:val="22"/>
              </w:rPr>
            </w:pPr>
            <w:r w:rsidRPr="0095575A">
              <w:rPr>
                <w:rFonts w:ascii="Verdana" w:hAnsi="Verdana"/>
                <w:sz w:val="22"/>
                <w:szCs w:val="22"/>
              </w:rPr>
              <w:t>652.237-72</w:t>
            </w:r>
          </w:p>
        </w:tc>
        <w:tc>
          <w:tcPr>
            <w:tcW w:w="5760" w:type="dxa"/>
          </w:tcPr>
          <w:p w14:paraId="4F14DDA9" w14:textId="77777777" w:rsidR="00D0654A" w:rsidRPr="0095575A" w:rsidRDefault="00D0654A" w:rsidP="00BC1F08">
            <w:pPr>
              <w:rPr>
                <w:rFonts w:ascii="Verdana" w:hAnsi="Verdana"/>
                <w:sz w:val="22"/>
                <w:szCs w:val="22"/>
              </w:rPr>
            </w:pPr>
            <w:r w:rsidRPr="0095575A">
              <w:rPr>
                <w:rFonts w:ascii="Verdana" w:hAnsi="Verdana"/>
                <w:sz w:val="22"/>
                <w:szCs w:val="22"/>
              </w:rPr>
              <w:t>Observance of Legal Holidays and Administrative Leave (for services where performance will be on-site in a Department of State facility)</w:t>
            </w:r>
          </w:p>
        </w:tc>
        <w:tc>
          <w:tcPr>
            <w:tcW w:w="1440" w:type="dxa"/>
          </w:tcPr>
          <w:p w14:paraId="6E886E30" w14:textId="0D51C7DA" w:rsidR="00D0654A" w:rsidRPr="0095575A" w:rsidRDefault="007B28C8" w:rsidP="00BC1F08">
            <w:pPr>
              <w:rPr>
                <w:rFonts w:ascii="Verdana" w:hAnsi="Verdana"/>
                <w:sz w:val="22"/>
                <w:szCs w:val="22"/>
              </w:rPr>
            </w:pPr>
            <w:r>
              <w:rPr>
                <w:rFonts w:ascii="Verdana" w:hAnsi="Verdana"/>
                <w:sz w:val="22"/>
                <w:szCs w:val="22"/>
              </w:rPr>
              <w:t>FEB</w:t>
            </w:r>
            <w:r w:rsidR="00D0654A" w:rsidRPr="0095575A">
              <w:rPr>
                <w:rFonts w:ascii="Verdana" w:hAnsi="Verdana"/>
                <w:sz w:val="22"/>
                <w:szCs w:val="22"/>
              </w:rPr>
              <w:t xml:space="preserve"> 20</w:t>
            </w:r>
            <w:r>
              <w:rPr>
                <w:rFonts w:ascii="Verdana" w:hAnsi="Verdana"/>
                <w:sz w:val="22"/>
                <w:szCs w:val="22"/>
              </w:rPr>
              <w:t>15</w:t>
            </w:r>
          </w:p>
        </w:tc>
      </w:tr>
      <w:tr w:rsidR="00D0654A" w:rsidRPr="0095575A" w14:paraId="6607514C" w14:textId="77777777" w:rsidTr="00BC1F08">
        <w:tc>
          <w:tcPr>
            <w:tcW w:w="1440" w:type="dxa"/>
          </w:tcPr>
          <w:p w14:paraId="003EA7FE" w14:textId="77777777" w:rsidR="00D0654A" w:rsidRPr="0095575A" w:rsidRDefault="00D0654A" w:rsidP="00BC1F08">
            <w:pPr>
              <w:rPr>
                <w:rFonts w:ascii="Verdana" w:hAnsi="Verdana"/>
                <w:sz w:val="22"/>
                <w:szCs w:val="22"/>
              </w:rPr>
            </w:pPr>
            <w:r w:rsidRPr="0095575A">
              <w:rPr>
                <w:rFonts w:ascii="Verdana" w:hAnsi="Verdana"/>
                <w:sz w:val="22"/>
                <w:szCs w:val="22"/>
              </w:rPr>
              <w:t>652.239-71</w:t>
            </w:r>
          </w:p>
        </w:tc>
        <w:tc>
          <w:tcPr>
            <w:tcW w:w="5760" w:type="dxa"/>
          </w:tcPr>
          <w:p w14:paraId="7EBF79C3" w14:textId="77777777" w:rsidR="00D0654A" w:rsidRPr="0095575A" w:rsidRDefault="00D0654A" w:rsidP="00BC1F08">
            <w:pPr>
              <w:rPr>
                <w:rFonts w:ascii="Verdana" w:hAnsi="Verdana"/>
                <w:sz w:val="22"/>
                <w:szCs w:val="22"/>
              </w:rPr>
            </w:pPr>
            <w:r w:rsidRPr="0095575A">
              <w:rPr>
                <w:rFonts w:ascii="Verdana" w:hAnsi="Verdana"/>
                <w:sz w:val="22"/>
                <w:szCs w:val="22"/>
              </w:rPr>
              <w:t>Security Requirements for Unclassified Information Technology Resources (for orders that include information technology resources or services in which the contractor will have physical or electronic access to Department information that directly supports the mission of the Department)</w:t>
            </w:r>
          </w:p>
        </w:tc>
        <w:tc>
          <w:tcPr>
            <w:tcW w:w="1440" w:type="dxa"/>
          </w:tcPr>
          <w:p w14:paraId="12AF3169" w14:textId="77777777" w:rsidR="00D0654A" w:rsidRPr="0095575A" w:rsidRDefault="00D0654A" w:rsidP="00BC1F08">
            <w:pPr>
              <w:rPr>
                <w:rFonts w:ascii="Verdana" w:hAnsi="Verdana"/>
                <w:sz w:val="22"/>
                <w:szCs w:val="22"/>
              </w:rPr>
            </w:pPr>
            <w:r w:rsidRPr="0095575A">
              <w:rPr>
                <w:rFonts w:ascii="Verdana" w:hAnsi="Verdana"/>
                <w:sz w:val="22"/>
                <w:szCs w:val="22"/>
              </w:rPr>
              <w:t>SEP 2007</w:t>
            </w:r>
          </w:p>
        </w:tc>
      </w:tr>
      <w:tr w:rsidR="00D0654A" w:rsidRPr="0095575A" w14:paraId="4668F75A" w14:textId="77777777" w:rsidTr="00BC1F08">
        <w:tc>
          <w:tcPr>
            <w:tcW w:w="1440" w:type="dxa"/>
          </w:tcPr>
          <w:p w14:paraId="41C6CDBD" w14:textId="77777777" w:rsidR="00D0654A" w:rsidRPr="0095575A" w:rsidRDefault="00D0654A" w:rsidP="00BC1F08">
            <w:pPr>
              <w:rPr>
                <w:rFonts w:ascii="Verdana" w:hAnsi="Verdana"/>
                <w:sz w:val="22"/>
                <w:szCs w:val="22"/>
              </w:rPr>
            </w:pPr>
            <w:r w:rsidRPr="0095575A">
              <w:rPr>
                <w:rFonts w:ascii="Verdana" w:hAnsi="Verdana"/>
                <w:sz w:val="22"/>
                <w:szCs w:val="22"/>
              </w:rPr>
              <w:t>652.242-70</w:t>
            </w:r>
          </w:p>
        </w:tc>
        <w:tc>
          <w:tcPr>
            <w:tcW w:w="5760" w:type="dxa"/>
          </w:tcPr>
          <w:p w14:paraId="02CFB28A" w14:textId="735A1E77" w:rsidR="00D0654A" w:rsidRPr="0095575A" w:rsidRDefault="00D0654A" w:rsidP="0071051D">
            <w:pPr>
              <w:rPr>
                <w:rFonts w:ascii="Verdana" w:hAnsi="Verdana"/>
                <w:sz w:val="22"/>
                <w:szCs w:val="22"/>
              </w:rPr>
            </w:pPr>
            <w:r w:rsidRPr="0095575A">
              <w:rPr>
                <w:rFonts w:ascii="Verdana" w:hAnsi="Verdana"/>
                <w:sz w:val="22"/>
                <w:szCs w:val="22"/>
              </w:rPr>
              <w:t xml:space="preserve">Contracting Officer’s Representative </w:t>
            </w:r>
            <w:r w:rsidR="00855E1F">
              <w:rPr>
                <w:rFonts w:ascii="Verdana" w:hAnsi="Verdana"/>
                <w:sz w:val="22"/>
                <w:szCs w:val="22"/>
              </w:rPr>
              <w:t>Julian Verdugo</w:t>
            </w:r>
            <w:r w:rsidRPr="0095575A">
              <w:rPr>
                <w:rFonts w:ascii="Verdana" w:hAnsi="Verdana"/>
                <w:sz w:val="22"/>
                <w:szCs w:val="22"/>
              </w:rPr>
              <w:t xml:space="preserve"> </w:t>
            </w:r>
          </w:p>
        </w:tc>
        <w:tc>
          <w:tcPr>
            <w:tcW w:w="1440" w:type="dxa"/>
          </w:tcPr>
          <w:p w14:paraId="75011AAB" w14:textId="77777777" w:rsidR="00D0654A" w:rsidRPr="0095575A" w:rsidRDefault="00D0654A" w:rsidP="00BC1F08">
            <w:pPr>
              <w:rPr>
                <w:rFonts w:ascii="Verdana" w:hAnsi="Verdana"/>
                <w:sz w:val="22"/>
                <w:szCs w:val="22"/>
              </w:rPr>
            </w:pPr>
            <w:r w:rsidRPr="0095575A">
              <w:rPr>
                <w:rFonts w:ascii="Verdana" w:hAnsi="Verdana"/>
                <w:sz w:val="22"/>
                <w:szCs w:val="22"/>
              </w:rPr>
              <w:t>AUG 1999</w:t>
            </w:r>
          </w:p>
        </w:tc>
      </w:tr>
      <w:tr w:rsidR="00D0654A" w:rsidRPr="0095575A" w14:paraId="40B0FAF2" w14:textId="77777777" w:rsidTr="00BC1F08">
        <w:tc>
          <w:tcPr>
            <w:tcW w:w="1440" w:type="dxa"/>
          </w:tcPr>
          <w:p w14:paraId="43E61162" w14:textId="77777777" w:rsidR="00D0654A" w:rsidRPr="0095575A" w:rsidRDefault="00D0654A" w:rsidP="00BC1F08">
            <w:pPr>
              <w:rPr>
                <w:rFonts w:ascii="Verdana" w:hAnsi="Verdana"/>
                <w:sz w:val="22"/>
                <w:szCs w:val="22"/>
              </w:rPr>
            </w:pPr>
            <w:r w:rsidRPr="0095575A">
              <w:rPr>
                <w:rFonts w:ascii="Verdana" w:hAnsi="Verdana"/>
                <w:sz w:val="22"/>
                <w:szCs w:val="22"/>
              </w:rPr>
              <w:t>652.242-71</w:t>
            </w:r>
          </w:p>
        </w:tc>
        <w:tc>
          <w:tcPr>
            <w:tcW w:w="5760" w:type="dxa"/>
          </w:tcPr>
          <w:p w14:paraId="6C35C6B3" w14:textId="77777777" w:rsidR="00D0654A" w:rsidRPr="0095575A" w:rsidRDefault="00D0654A" w:rsidP="00BC1F08">
            <w:pPr>
              <w:rPr>
                <w:rFonts w:ascii="Verdana" w:hAnsi="Verdana"/>
                <w:sz w:val="22"/>
                <w:szCs w:val="22"/>
              </w:rPr>
            </w:pPr>
            <w:r w:rsidRPr="0095575A">
              <w:rPr>
                <w:rFonts w:ascii="Verdana" w:hAnsi="Verdana"/>
                <w:sz w:val="22"/>
                <w:szCs w:val="22"/>
              </w:rPr>
              <w:t>Notice of Shipments</w:t>
            </w:r>
          </w:p>
        </w:tc>
        <w:tc>
          <w:tcPr>
            <w:tcW w:w="1440" w:type="dxa"/>
          </w:tcPr>
          <w:p w14:paraId="6614A2A8" w14:textId="77777777" w:rsidR="00D0654A" w:rsidRPr="0095575A" w:rsidRDefault="00D0654A" w:rsidP="00BC1F08">
            <w:pPr>
              <w:rPr>
                <w:rFonts w:ascii="Verdana" w:hAnsi="Verdana"/>
                <w:sz w:val="22"/>
                <w:szCs w:val="22"/>
              </w:rPr>
            </w:pPr>
            <w:r w:rsidRPr="0095575A">
              <w:rPr>
                <w:rFonts w:ascii="Verdana" w:hAnsi="Verdana"/>
                <w:sz w:val="22"/>
                <w:szCs w:val="22"/>
              </w:rPr>
              <w:t>JUL 1988</w:t>
            </w:r>
          </w:p>
        </w:tc>
      </w:tr>
      <w:tr w:rsidR="00D0654A" w:rsidRPr="0095575A" w14:paraId="113A622C" w14:textId="77777777" w:rsidTr="00BC1F08">
        <w:tc>
          <w:tcPr>
            <w:tcW w:w="1440" w:type="dxa"/>
          </w:tcPr>
          <w:p w14:paraId="6097EFAD" w14:textId="77777777" w:rsidR="00D0654A" w:rsidRPr="0095575A" w:rsidRDefault="00D0654A" w:rsidP="00BC1F08">
            <w:pPr>
              <w:rPr>
                <w:rFonts w:ascii="Verdana" w:hAnsi="Verdana"/>
                <w:sz w:val="22"/>
                <w:szCs w:val="22"/>
              </w:rPr>
            </w:pPr>
            <w:r w:rsidRPr="0095575A">
              <w:rPr>
                <w:rFonts w:ascii="Verdana" w:hAnsi="Verdana"/>
                <w:sz w:val="22"/>
                <w:szCs w:val="22"/>
              </w:rPr>
              <w:t>652.242-73</w:t>
            </w:r>
          </w:p>
        </w:tc>
        <w:tc>
          <w:tcPr>
            <w:tcW w:w="5760" w:type="dxa"/>
          </w:tcPr>
          <w:p w14:paraId="3FD2B0EA" w14:textId="77777777" w:rsidR="00D0654A" w:rsidRPr="0095575A" w:rsidRDefault="00D0654A" w:rsidP="00BC1F08">
            <w:pPr>
              <w:rPr>
                <w:rFonts w:ascii="Verdana" w:hAnsi="Verdana"/>
                <w:sz w:val="22"/>
                <w:szCs w:val="22"/>
              </w:rPr>
            </w:pPr>
            <w:r w:rsidRPr="0095575A">
              <w:rPr>
                <w:rFonts w:ascii="Verdana" w:hAnsi="Verdana"/>
                <w:sz w:val="22"/>
                <w:szCs w:val="22"/>
              </w:rPr>
              <w:t>Authorization and Performance</w:t>
            </w:r>
          </w:p>
        </w:tc>
        <w:tc>
          <w:tcPr>
            <w:tcW w:w="1440" w:type="dxa"/>
          </w:tcPr>
          <w:p w14:paraId="10D9DE86" w14:textId="77777777" w:rsidR="00D0654A" w:rsidRPr="0095575A" w:rsidRDefault="00D0654A" w:rsidP="00BC1F08">
            <w:pPr>
              <w:rPr>
                <w:rFonts w:ascii="Verdana" w:hAnsi="Verdana"/>
                <w:sz w:val="22"/>
                <w:szCs w:val="22"/>
              </w:rPr>
            </w:pPr>
            <w:r w:rsidRPr="0095575A">
              <w:rPr>
                <w:rFonts w:ascii="Verdana" w:hAnsi="Verdana"/>
                <w:sz w:val="22"/>
                <w:szCs w:val="22"/>
              </w:rPr>
              <w:t>AUG 1999</w:t>
            </w:r>
          </w:p>
        </w:tc>
      </w:tr>
      <w:tr w:rsidR="00D0654A" w:rsidRPr="0095575A" w14:paraId="27D3BA51" w14:textId="77777777" w:rsidTr="00BC1F08">
        <w:tc>
          <w:tcPr>
            <w:tcW w:w="1440" w:type="dxa"/>
          </w:tcPr>
          <w:p w14:paraId="07D4DAE6" w14:textId="77777777" w:rsidR="00D0654A" w:rsidRPr="0095575A" w:rsidRDefault="00D0654A" w:rsidP="00BC1F08">
            <w:pPr>
              <w:rPr>
                <w:rFonts w:ascii="Verdana" w:hAnsi="Verdana"/>
                <w:sz w:val="22"/>
                <w:szCs w:val="22"/>
              </w:rPr>
            </w:pPr>
            <w:r w:rsidRPr="0095575A">
              <w:rPr>
                <w:rFonts w:ascii="Verdana" w:hAnsi="Verdana"/>
                <w:sz w:val="22"/>
                <w:szCs w:val="22"/>
              </w:rPr>
              <w:t>652.243-70</w:t>
            </w:r>
          </w:p>
        </w:tc>
        <w:tc>
          <w:tcPr>
            <w:tcW w:w="5760" w:type="dxa"/>
          </w:tcPr>
          <w:p w14:paraId="0BDE63C7" w14:textId="77777777" w:rsidR="00D0654A" w:rsidRPr="0095575A" w:rsidRDefault="00D0654A" w:rsidP="00BC1F08">
            <w:pPr>
              <w:rPr>
                <w:rFonts w:ascii="Verdana" w:hAnsi="Verdana"/>
                <w:sz w:val="22"/>
                <w:szCs w:val="22"/>
              </w:rPr>
            </w:pPr>
            <w:r w:rsidRPr="0095575A">
              <w:rPr>
                <w:rFonts w:ascii="Verdana" w:hAnsi="Verdana"/>
                <w:sz w:val="22"/>
                <w:szCs w:val="22"/>
              </w:rPr>
              <w:t>Notices</w:t>
            </w:r>
          </w:p>
        </w:tc>
        <w:tc>
          <w:tcPr>
            <w:tcW w:w="1440" w:type="dxa"/>
          </w:tcPr>
          <w:p w14:paraId="6DA681F0" w14:textId="77777777" w:rsidR="00D0654A" w:rsidRPr="0095575A" w:rsidRDefault="00D0654A" w:rsidP="00BC1F08">
            <w:pPr>
              <w:rPr>
                <w:rFonts w:ascii="Verdana" w:hAnsi="Verdana"/>
                <w:sz w:val="22"/>
                <w:szCs w:val="22"/>
              </w:rPr>
            </w:pPr>
            <w:r w:rsidRPr="0095575A">
              <w:rPr>
                <w:rFonts w:ascii="Verdana" w:hAnsi="Verdana"/>
                <w:sz w:val="22"/>
                <w:szCs w:val="22"/>
              </w:rPr>
              <w:t>AUG 1999</w:t>
            </w:r>
          </w:p>
        </w:tc>
      </w:tr>
      <w:tr w:rsidR="00D0654A" w:rsidRPr="0095575A" w14:paraId="7DE087A0" w14:textId="77777777" w:rsidTr="00BC1F08">
        <w:tc>
          <w:tcPr>
            <w:tcW w:w="1440" w:type="dxa"/>
          </w:tcPr>
          <w:p w14:paraId="009F7F16" w14:textId="77777777" w:rsidR="00D0654A" w:rsidRPr="0095575A" w:rsidRDefault="00D0654A" w:rsidP="00BC1F08">
            <w:pPr>
              <w:rPr>
                <w:rFonts w:ascii="Verdana" w:hAnsi="Verdana"/>
                <w:sz w:val="22"/>
                <w:szCs w:val="22"/>
              </w:rPr>
            </w:pPr>
            <w:r w:rsidRPr="0095575A">
              <w:rPr>
                <w:rFonts w:ascii="Verdana" w:hAnsi="Verdana"/>
                <w:sz w:val="22"/>
                <w:szCs w:val="22"/>
              </w:rPr>
              <w:t>652.247-71</w:t>
            </w:r>
          </w:p>
        </w:tc>
        <w:tc>
          <w:tcPr>
            <w:tcW w:w="5760" w:type="dxa"/>
          </w:tcPr>
          <w:p w14:paraId="01DB1150" w14:textId="77777777" w:rsidR="00D0654A" w:rsidRPr="0095575A" w:rsidRDefault="00D0654A" w:rsidP="00BC1F08">
            <w:pPr>
              <w:rPr>
                <w:rFonts w:ascii="Verdana" w:hAnsi="Verdana"/>
                <w:sz w:val="22"/>
                <w:szCs w:val="22"/>
              </w:rPr>
            </w:pPr>
            <w:r w:rsidRPr="0095575A">
              <w:rPr>
                <w:rFonts w:ascii="Verdana" w:hAnsi="Verdana"/>
                <w:sz w:val="22"/>
                <w:szCs w:val="22"/>
              </w:rPr>
              <w:t>Shipping Instruction</w:t>
            </w:r>
          </w:p>
        </w:tc>
        <w:tc>
          <w:tcPr>
            <w:tcW w:w="1440" w:type="dxa"/>
          </w:tcPr>
          <w:p w14:paraId="4C33E4E2" w14:textId="77777777" w:rsidR="00D0654A" w:rsidRPr="0095575A" w:rsidRDefault="00D0654A" w:rsidP="00BC1F08">
            <w:pPr>
              <w:rPr>
                <w:rFonts w:ascii="Verdana" w:hAnsi="Verdana"/>
                <w:sz w:val="22"/>
                <w:szCs w:val="22"/>
              </w:rPr>
            </w:pPr>
            <w:r w:rsidRPr="0095575A">
              <w:rPr>
                <w:rFonts w:ascii="Verdana" w:hAnsi="Verdana"/>
                <w:sz w:val="22"/>
                <w:szCs w:val="22"/>
              </w:rPr>
              <w:t>FEB 2015</w:t>
            </w:r>
          </w:p>
        </w:tc>
      </w:tr>
    </w:tbl>
    <w:p w14:paraId="29C00EB2" w14:textId="77777777" w:rsidR="00D0654A" w:rsidRPr="0095575A" w:rsidRDefault="00D0654A" w:rsidP="00D0654A">
      <w:pPr>
        <w:rPr>
          <w:rFonts w:ascii="Verdana" w:hAnsi="Verdana"/>
          <w:sz w:val="22"/>
          <w:szCs w:val="22"/>
        </w:rPr>
      </w:pPr>
    </w:p>
    <w:p w14:paraId="48008906" w14:textId="77777777" w:rsidR="00D0654A" w:rsidRPr="0095575A" w:rsidRDefault="00D0654A" w:rsidP="00D0654A">
      <w:pPr>
        <w:rPr>
          <w:rFonts w:ascii="Verdana" w:hAnsi="Verdana"/>
          <w:sz w:val="22"/>
          <w:szCs w:val="22"/>
        </w:rPr>
      </w:pPr>
    </w:p>
    <w:p w14:paraId="57957429" w14:textId="77777777" w:rsidR="00D0654A" w:rsidRPr="0095575A" w:rsidRDefault="00D0654A" w:rsidP="00D0654A">
      <w:pPr>
        <w:rPr>
          <w:rFonts w:ascii="Verdana" w:hAnsi="Verdana"/>
          <w:sz w:val="22"/>
          <w:szCs w:val="22"/>
        </w:rPr>
      </w:pPr>
      <w:r w:rsidRPr="0095575A">
        <w:rPr>
          <w:rFonts w:ascii="Verdana" w:hAnsi="Verdana"/>
          <w:sz w:val="22"/>
          <w:szCs w:val="22"/>
        </w:rPr>
        <w:lastRenderedPageBreak/>
        <w:t>The following clause is provided in full text, and is applicable for orders for services that will require contractor employees to perform on-site at a DOS location and/or that require contractor employees to have access to DOS information systems:</w:t>
      </w:r>
    </w:p>
    <w:p w14:paraId="1B961F97" w14:textId="77777777" w:rsidR="00D0654A" w:rsidRPr="0095575A" w:rsidRDefault="00D0654A" w:rsidP="00D0654A">
      <w:pPr>
        <w:rPr>
          <w:rFonts w:ascii="Verdana" w:hAnsi="Verdana"/>
          <w:sz w:val="22"/>
          <w:szCs w:val="22"/>
        </w:rPr>
      </w:pPr>
    </w:p>
    <w:p w14:paraId="69469D66" w14:textId="77777777" w:rsidR="00D0654A" w:rsidRPr="0095575A" w:rsidRDefault="00D0654A" w:rsidP="00D0654A">
      <w:pPr>
        <w:rPr>
          <w:rFonts w:ascii="Verdana" w:hAnsi="Verdana"/>
          <w:b/>
          <w:sz w:val="22"/>
          <w:szCs w:val="22"/>
        </w:rPr>
      </w:pPr>
      <w:r w:rsidRPr="0095575A">
        <w:rPr>
          <w:rFonts w:ascii="Verdana" w:hAnsi="Verdana"/>
          <w:b/>
          <w:sz w:val="22"/>
          <w:szCs w:val="22"/>
        </w:rPr>
        <w:t>652.204-70 Department of State Personal Identification Card Issuance Procedures</w:t>
      </w:r>
    </w:p>
    <w:p w14:paraId="55113F13" w14:textId="2B04B06D" w:rsidR="00D0654A" w:rsidRPr="0095575A" w:rsidRDefault="00D0654A" w:rsidP="00D0654A">
      <w:pPr>
        <w:rPr>
          <w:rFonts w:ascii="Verdana" w:hAnsi="Verdana"/>
          <w:b/>
          <w:sz w:val="22"/>
          <w:szCs w:val="22"/>
        </w:rPr>
      </w:pPr>
      <w:r w:rsidRPr="0095575A">
        <w:rPr>
          <w:rFonts w:ascii="Verdana" w:hAnsi="Verdana"/>
          <w:b/>
          <w:sz w:val="22"/>
          <w:szCs w:val="22"/>
        </w:rPr>
        <w:t>(</w:t>
      </w:r>
      <w:r w:rsidR="007B28C8">
        <w:rPr>
          <w:rFonts w:ascii="Verdana" w:hAnsi="Verdana"/>
          <w:b/>
          <w:sz w:val="22"/>
          <w:szCs w:val="22"/>
        </w:rPr>
        <w:t>FEB 2015</w:t>
      </w:r>
      <w:r w:rsidRPr="0095575A">
        <w:rPr>
          <w:rFonts w:ascii="Verdana" w:hAnsi="Verdana"/>
          <w:b/>
          <w:sz w:val="22"/>
          <w:szCs w:val="22"/>
        </w:rPr>
        <w:t>)</w:t>
      </w:r>
    </w:p>
    <w:p w14:paraId="11ADA0C2" w14:textId="77777777" w:rsidR="00D0654A" w:rsidRPr="0095575A" w:rsidRDefault="00D0654A" w:rsidP="00D0654A">
      <w:pPr>
        <w:rPr>
          <w:rFonts w:ascii="Verdana" w:hAnsi="Verdana"/>
          <w:sz w:val="22"/>
          <w:szCs w:val="22"/>
        </w:rPr>
      </w:pPr>
    </w:p>
    <w:p w14:paraId="386AE479" w14:textId="43DF7250" w:rsidR="007B28C8" w:rsidRPr="007B28C8" w:rsidRDefault="007B28C8" w:rsidP="007B28C8">
      <w:pPr>
        <w:rPr>
          <w:rFonts w:ascii="Verdana" w:hAnsi="Verdana"/>
          <w:sz w:val="22"/>
          <w:szCs w:val="22"/>
          <w:lang w:val="en"/>
        </w:rPr>
      </w:pPr>
      <w:r w:rsidRPr="007B28C8">
        <w:rPr>
          <w:rFonts w:ascii="Verdana" w:hAnsi="Verdana"/>
          <w:sz w:val="22"/>
          <w:szCs w:val="22"/>
          <w:lang w:val="en"/>
        </w:rPr>
        <w:t>(a) The Contractor shall comply with the Department of State (DOS) Personal Identification Card Policy and Procedures for all employees performing under this contract who require frequent and continuing access to DOS facilities, or information systems. The Contractor shall insert the substance of this clause in all subcontracts when the subcontractor's employees will require frequent and continuing access to DOS facilities, or information systems.</w:t>
      </w:r>
    </w:p>
    <w:p w14:paraId="402883AF" w14:textId="7D6BF7DB" w:rsidR="007B28C8" w:rsidRPr="007B28C8" w:rsidRDefault="007B28C8" w:rsidP="007B28C8">
      <w:pPr>
        <w:pStyle w:val="NormalWeb"/>
        <w:rPr>
          <w:rFonts w:ascii="Verdana" w:hAnsi="Verdana"/>
          <w:sz w:val="22"/>
          <w:szCs w:val="22"/>
          <w:lang w:val="en"/>
        </w:rPr>
      </w:pPr>
      <w:r w:rsidRPr="007B28C8">
        <w:rPr>
          <w:rFonts w:ascii="Verdana" w:hAnsi="Verdana"/>
          <w:sz w:val="22"/>
          <w:szCs w:val="22"/>
          <w:lang w:val="en"/>
        </w:rPr>
        <w:t xml:space="preserve">(b) The DOS Personal Identification Card Policy and Procedures may be accessed at </w:t>
      </w:r>
      <w:hyperlink r:id="rId235" w:history="1">
        <w:r w:rsidRPr="007B28C8">
          <w:rPr>
            <w:rStyle w:val="Hyperlink"/>
            <w:rFonts w:ascii="Verdana" w:hAnsi="Verdana"/>
            <w:sz w:val="22"/>
            <w:szCs w:val="22"/>
            <w:lang w:val="en"/>
          </w:rPr>
          <w:t>http://www.state.gov/m/ds/rls/rpt/c21664.htm</w:t>
        </w:r>
      </w:hyperlink>
      <w:r w:rsidRPr="007B28C8">
        <w:rPr>
          <w:rFonts w:ascii="Verdana" w:hAnsi="Verdana"/>
          <w:sz w:val="22"/>
          <w:szCs w:val="22"/>
          <w:lang w:val="en"/>
        </w:rPr>
        <w:t>.</w:t>
      </w:r>
    </w:p>
    <w:p w14:paraId="1B66AC0F" w14:textId="77777777" w:rsidR="00D0654A" w:rsidRPr="0095575A" w:rsidRDefault="00D0654A" w:rsidP="00D0654A">
      <w:pPr>
        <w:rPr>
          <w:rFonts w:ascii="Verdana" w:hAnsi="Verdana"/>
          <w:sz w:val="22"/>
          <w:szCs w:val="22"/>
        </w:rPr>
      </w:pPr>
    </w:p>
    <w:p w14:paraId="4CE38926" w14:textId="77777777" w:rsidR="00D0654A" w:rsidRPr="0095575A" w:rsidRDefault="00D0654A" w:rsidP="00D0654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Verdana" w:hAnsi="Verdana"/>
          <w:b/>
          <w:sz w:val="22"/>
          <w:szCs w:val="22"/>
        </w:rPr>
      </w:pPr>
      <w:r w:rsidRPr="0095575A">
        <w:rPr>
          <w:rFonts w:ascii="Verdana" w:hAnsi="Verdana"/>
          <w:bCs/>
          <w:sz w:val="22"/>
          <w:szCs w:val="22"/>
        </w:rPr>
        <w:t>(End of clause)</w:t>
      </w:r>
    </w:p>
    <w:p w14:paraId="50115E81" w14:textId="2BA91DC8" w:rsidR="007C4A38" w:rsidRDefault="007C4A38">
      <w:pPr>
        <w:spacing w:after="160" w:line="259" w:lineRule="auto"/>
        <w:rPr>
          <w:rFonts w:ascii="Verdana" w:hAnsi="Verdana"/>
          <w:sz w:val="22"/>
          <w:szCs w:val="22"/>
        </w:rPr>
      </w:pPr>
      <w:r w:rsidRPr="0095575A">
        <w:rPr>
          <w:rFonts w:ascii="Verdana" w:hAnsi="Verdana"/>
          <w:sz w:val="22"/>
          <w:szCs w:val="22"/>
        </w:rPr>
        <w:br w:type="page"/>
      </w:r>
    </w:p>
    <w:p w14:paraId="73B74B65" w14:textId="77777777" w:rsidR="008E4A87" w:rsidRPr="002031F5" w:rsidRDefault="008E4A87" w:rsidP="008E4A87">
      <w:pPr>
        <w:tabs>
          <w:tab w:val="left" w:pos="0"/>
        </w:tabs>
        <w:suppressAutoHyphens/>
        <w:jc w:val="center"/>
        <w:rPr>
          <w:b/>
          <w:bCs/>
        </w:rPr>
      </w:pPr>
      <w:r w:rsidRPr="002031F5">
        <w:rPr>
          <w:b/>
          <w:bCs/>
        </w:rPr>
        <w:lastRenderedPageBreak/>
        <w:t>ADDENDUM TO CONTRACT CLAUSES</w:t>
      </w:r>
    </w:p>
    <w:p w14:paraId="11E84EE9" w14:textId="13CC60B6" w:rsidR="008F0B5A" w:rsidRDefault="008F0B5A">
      <w:pPr>
        <w:spacing w:after="160" w:line="259" w:lineRule="auto"/>
        <w:rPr>
          <w:rFonts w:ascii="Verdana" w:hAnsi="Verdana"/>
          <w:sz w:val="22"/>
          <w:szCs w:val="22"/>
        </w:rPr>
      </w:pPr>
    </w:p>
    <w:p w14:paraId="22A6E86E" w14:textId="782F9448" w:rsidR="002B64EA" w:rsidRDefault="002B64EA">
      <w:pPr>
        <w:spacing w:after="160" w:line="259" w:lineRule="auto"/>
        <w:rPr>
          <w:rFonts w:ascii="Verdana" w:hAnsi="Verdana"/>
          <w:sz w:val="22"/>
          <w:szCs w:val="22"/>
        </w:rPr>
      </w:pPr>
    </w:p>
    <w:p w14:paraId="05242E54" w14:textId="77777777" w:rsidR="00F16A2E" w:rsidRPr="002031F5" w:rsidRDefault="00F16A2E" w:rsidP="00F16A2E">
      <w:pPr>
        <w:pStyle w:val="Document1"/>
        <w:keepNext w:val="0"/>
        <w:rPr>
          <w:rFonts w:ascii="Times New Roman" w:hAnsi="Times New Roman"/>
          <w:u w:val="single"/>
        </w:rPr>
      </w:pPr>
      <w:r w:rsidRPr="00EF2670">
        <w:rPr>
          <w:rFonts w:ascii="Times New Roman" w:hAnsi="Times New Roman"/>
          <w:b/>
          <w:bCs/>
        </w:rPr>
        <w:t>52.252-2</w:t>
      </w:r>
      <w:r w:rsidRPr="00EF2670">
        <w:rPr>
          <w:rFonts w:ascii="Times New Roman" w:hAnsi="Times New Roman"/>
        </w:rPr>
        <w:tab/>
      </w:r>
      <w:r w:rsidRPr="00EF2670">
        <w:rPr>
          <w:rFonts w:ascii="Times New Roman" w:hAnsi="Times New Roman"/>
          <w:b/>
          <w:bCs/>
        </w:rPr>
        <w:t>CLAUSES INCORPORATED BY REFERENCE (FEB 1998)</w:t>
      </w:r>
    </w:p>
    <w:p w14:paraId="5811F234" w14:textId="77777777" w:rsidR="00F16A2E" w:rsidRPr="002031F5" w:rsidRDefault="00F16A2E" w:rsidP="00F16A2E"/>
    <w:p w14:paraId="43859CBE" w14:textId="77777777" w:rsidR="00F16A2E" w:rsidRPr="009E64D3" w:rsidRDefault="00F16A2E" w:rsidP="00F16A2E">
      <w:pPr>
        <w:rPr>
          <w:rFonts w:eastAsia="Calibri"/>
        </w:rPr>
      </w:pPr>
      <w:r w:rsidRPr="009E64D3">
        <w:rPr>
          <w:rFonts w:eastAsia="Calibri"/>
        </w:rPr>
        <w:t xml:space="preserve">This contract incorporates one or more clauses by reference, with the same force and effect as if they were given in full text. Upon request, the Contracting Officer will make their full text available. In addition, the full text of a clause may be accessed electronically at: </w:t>
      </w:r>
      <w:hyperlink r:id="rId236" w:history="1">
        <w:r w:rsidRPr="009E64D3">
          <w:rPr>
            <w:rFonts w:eastAsia="Calibri"/>
            <w:iCs/>
            <w:color w:val="0563C1"/>
            <w:u w:val="single"/>
          </w:rPr>
          <w:t>Acquisition.gov</w:t>
        </w:r>
      </w:hyperlink>
      <w:r w:rsidRPr="009E64D3">
        <w:rPr>
          <w:rFonts w:eastAsia="Calibri"/>
        </w:rPr>
        <w:t xml:space="preserve">  this address is subject to change.  </w:t>
      </w:r>
    </w:p>
    <w:p w14:paraId="77DAF56B" w14:textId="77777777" w:rsidR="00F16A2E" w:rsidRPr="002031F5" w:rsidRDefault="00F16A2E" w:rsidP="00F16A2E"/>
    <w:p w14:paraId="26060641" w14:textId="77777777" w:rsidR="00F16A2E" w:rsidRPr="009E64D3" w:rsidRDefault="00F16A2E" w:rsidP="00F16A2E">
      <w:pPr>
        <w:rPr>
          <w:rFonts w:eastAsia="Calibri"/>
        </w:rPr>
      </w:pPr>
      <w:r w:rsidRPr="009E64D3">
        <w:rPr>
          <w:rFonts w:eastAsia="Calibri"/>
        </w:rPr>
        <w:t xml:space="preserve">If the Federal Acquisition Regulation (FAR) is not available at the location indicated above, use the Department of State Acquisition website at </w:t>
      </w:r>
      <w:hyperlink r:id="rId237" w:history="1">
        <w:r w:rsidRPr="009E64D3">
          <w:rPr>
            <w:rFonts w:eastAsia="Calibri"/>
            <w:color w:val="0563C1"/>
            <w:u w:val="single"/>
          </w:rPr>
          <w:t>e-CFR</w:t>
        </w:r>
      </w:hyperlink>
      <w:r w:rsidRPr="009E64D3">
        <w:rPr>
          <w:rFonts w:eastAsia="Calibri"/>
        </w:rPr>
        <w:t xml:space="preserve"> to see the links to the FAR.</w:t>
      </w:r>
      <w:r>
        <w:rPr>
          <w:rFonts w:eastAsia="Calibri"/>
        </w:rPr>
        <w:t xml:space="preserve"> </w:t>
      </w:r>
      <w:r w:rsidRPr="009E64D3">
        <w:rPr>
          <w:rFonts w:eastAsia="Calibri"/>
        </w:rPr>
        <w:t>You may also use an Internet “search engine” (for example, Google, Yahoo or Excite) to obtain the latest location of the most current FAR.</w:t>
      </w:r>
    </w:p>
    <w:p w14:paraId="502AB32B" w14:textId="77777777" w:rsidR="00F16A2E" w:rsidRPr="009E64D3" w:rsidRDefault="00F16A2E" w:rsidP="00F16A2E"/>
    <w:p w14:paraId="1128645F" w14:textId="77777777" w:rsidR="00F16A2E" w:rsidRPr="009E64D3" w:rsidRDefault="00F16A2E" w:rsidP="00F16A2E">
      <w:r w:rsidRPr="009E64D3">
        <w:t>The following Federal Acquisition Regulation clauses are incorporated by reference:</w:t>
      </w:r>
    </w:p>
    <w:p w14:paraId="559F4BA1" w14:textId="77777777" w:rsidR="00F16A2E" w:rsidRPr="002031F5" w:rsidRDefault="00F16A2E" w:rsidP="00F16A2E"/>
    <w:p w14:paraId="5B254564" w14:textId="77777777" w:rsidR="00F16A2E" w:rsidRPr="002031F5" w:rsidRDefault="00F16A2E" w:rsidP="00F16A2E"/>
    <w:p w14:paraId="3FE3E85E" w14:textId="77777777" w:rsidR="00F16A2E" w:rsidRPr="002031F5" w:rsidRDefault="00F16A2E" w:rsidP="00F16A2E">
      <w:r w:rsidRPr="002031F5">
        <w:rPr>
          <w:u w:val="single"/>
        </w:rPr>
        <w:t>CLAUSE</w:t>
      </w:r>
      <w:r w:rsidRPr="002031F5">
        <w:tab/>
      </w:r>
      <w:r w:rsidRPr="002031F5">
        <w:tab/>
      </w:r>
      <w:r w:rsidRPr="002031F5">
        <w:rPr>
          <w:u w:val="single"/>
        </w:rPr>
        <w:t>TITLE AND DATE</w:t>
      </w:r>
    </w:p>
    <w:p w14:paraId="25562C3A" w14:textId="77777777" w:rsidR="00F16A2E" w:rsidRPr="002031F5" w:rsidRDefault="00F16A2E" w:rsidP="00F16A2E"/>
    <w:p w14:paraId="75EB6AE2" w14:textId="77777777" w:rsidR="00F16A2E" w:rsidRPr="002031F5" w:rsidRDefault="00F16A2E" w:rsidP="00F16A2E">
      <w:pPr>
        <w:ind w:left="1440" w:hanging="1440"/>
      </w:pPr>
      <w:r w:rsidRPr="002031F5">
        <w:t>52.203-17</w:t>
      </w:r>
      <w:r w:rsidRPr="002031F5">
        <w:tab/>
        <w:t>CONTRACTOR EMPLOYEE WHISTLEBLOWER RIGHTS AND REQUIREMENT TO INFORM EMPLOYEES OF WHISTLEBLOWER RIGHTS (APR 2014)</w:t>
      </w:r>
    </w:p>
    <w:p w14:paraId="63705AAF" w14:textId="77777777" w:rsidR="00F16A2E" w:rsidRPr="002031F5" w:rsidRDefault="00F16A2E" w:rsidP="00F16A2E"/>
    <w:p w14:paraId="6853CBB5" w14:textId="77777777" w:rsidR="00F16A2E" w:rsidRPr="002031F5" w:rsidRDefault="00F16A2E" w:rsidP="00F16A2E">
      <w:pPr>
        <w:rPr>
          <w:color w:val="000000"/>
        </w:rPr>
      </w:pPr>
      <w:r w:rsidRPr="002031F5">
        <w:t xml:space="preserve">52.204-13 </w:t>
      </w:r>
      <w:r w:rsidRPr="002031F5">
        <w:tab/>
        <w:t>SYSTEM FOR AWARD MANAGEMENT MAINTENANCE (OCT 2018)</w:t>
      </w:r>
      <w:r w:rsidRPr="002031F5">
        <w:br/>
      </w:r>
      <w:r w:rsidRPr="002031F5">
        <w:br/>
      </w:r>
      <w:r w:rsidRPr="002031F5">
        <w:rPr>
          <w:color w:val="000000"/>
        </w:rPr>
        <w:t>52.204-18</w:t>
      </w:r>
      <w:r w:rsidRPr="002031F5">
        <w:rPr>
          <w:color w:val="000000"/>
        </w:rPr>
        <w:tab/>
        <w:t>COMMERCIAL AND GOVERNMENT ENTITY CODE MAINTENANCE</w:t>
      </w:r>
    </w:p>
    <w:p w14:paraId="71BABA50" w14:textId="77777777" w:rsidR="00F16A2E" w:rsidRPr="002031F5" w:rsidRDefault="00F16A2E" w:rsidP="00F16A2E">
      <w:r w:rsidRPr="002031F5">
        <w:rPr>
          <w:color w:val="000000"/>
        </w:rPr>
        <w:tab/>
      </w:r>
      <w:r w:rsidRPr="002031F5">
        <w:rPr>
          <w:color w:val="000000"/>
        </w:rPr>
        <w:tab/>
        <w:t>(JUL 2016)</w:t>
      </w:r>
    </w:p>
    <w:p w14:paraId="238A8DEB" w14:textId="77777777" w:rsidR="00F16A2E" w:rsidRPr="002031F5" w:rsidRDefault="00F16A2E" w:rsidP="00F16A2E"/>
    <w:p w14:paraId="157337C8" w14:textId="77777777" w:rsidR="00F16A2E" w:rsidRPr="002031F5" w:rsidRDefault="00F16A2E" w:rsidP="00F16A2E">
      <w:pPr>
        <w:ind w:left="1440" w:hanging="1440"/>
      </w:pPr>
      <w:r w:rsidRPr="002031F5">
        <w:t xml:space="preserve">52.225-14 </w:t>
      </w:r>
      <w:r w:rsidRPr="002031F5">
        <w:tab/>
        <w:t>INCONSISTENCY BETWEEN ENGLISH VERSION AND TRANSLATION OF CONTRACT (FEB 2000)</w:t>
      </w:r>
    </w:p>
    <w:p w14:paraId="002FAB1B" w14:textId="77777777" w:rsidR="00F16A2E" w:rsidRPr="002031F5" w:rsidRDefault="00F16A2E" w:rsidP="00F16A2E">
      <w:pPr>
        <w:ind w:left="1440" w:hanging="1440"/>
      </w:pPr>
    </w:p>
    <w:p w14:paraId="3FC3EE2B" w14:textId="77777777" w:rsidR="00F16A2E" w:rsidRPr="002337FF" w:rsidRDefault="00F16A2E" w:rsidP="00F16A2E">
      <w:pPr>
        <w:ind w:left="1440" w:hanging="1440"/>
      </w:pPr>
      <w:r w:rsidRPr="002337FF">
        <w:t>52.228-3</w:t>
      </w:r>
      <w:r w:rsidRPr="002337FF">
        <w:tab/>
        <w:t>WORKERS COMPENSATION INSURANCE (DEFENSE BASE ACT) (AND WAR HAZARD INSURANCE OVERSEAS (JUL 2014)</w:t>
      </w:r>
    </w:p>
    <w:p w14:paraId="5A94CCC6" w14:textId="77777777" w:rsidR="00F16A2E" w:rsidRPr="002337FF" w:rsidRDefault="00F16A2E" w:rsidP="00F16A2E">
      <w:pPr>
        <w:ind w:left="1440" w:hanging="1440"/>
      </w:pPr>
    </w:p>
    <w:p w14:paraId="1980B866" w14:textId="77777777" w:rsidR="00F16A2E" w:rsidRPr="007818C9" w:rsidRDefault="00F16A2E" w:rsidP="00F16A2E">
      <w:pPr>
        <w:ind w:left="1440" w:hanging="1440"/>
      </w:pPr>
      <w:r w:rsidRPr="002337FF">
        <w:t>52.228-4</w:t>
      </w:r>
      <w:r w:rsidRPr="002337FF">
        <w:tab/>
        <w:t>WORKER’S COMPENSATION AND WAR-HAZARD INSURANCE</w:t>
      </w:r>
      <w:r w:rsidRPr="007818C9">
        <w:t xml:space="preserve"> OVERSEAS (APR 1984)</w:t>
      </w:r>
    </w:p>
    <w:p w14:paraId="7A2EED2E" w14:textId="77777777" w:rsidR="00F16A2E" w:rsidRPr="002031F5" w:rsidRDefault="00F16A2E" w:rsidP="00F16A2E">
      <w:pPr>
        <w:ind w:left="1440" w:hanging="1440"/>
        <w:rPr>
          <w:highlight w:val="yellow"/>
        </w:rPr>
      </w:pPr>
    </w:p>
    <w:p w14:paraId="754DEC87" w14:textId="77777777" w:rsidR="00F16A2E" w:rsidRPr="002031F5" w:rsidRDefault="00F16A2E" w:rsidP="00F16A2E">
      <w:pPr>
        <w:ind w:left="1440" w:hanging="1440"/>
      </w:pPr>
      <w:r w:rsidRPr="00683454">
        <w:t>52.228-5</w:t>
      </w:r>
      <w:r w:rsidRPr="00683454">
        <w:tab/>
        <w:t>INSURANCE - WORK ON A GOVERNMENT INSTALLATION (JAN 1997)</w:t>
      </w:r>
    </w:p>
    <w:p w14:paraId="4977E9C2" w14:textId="77777777" w:rsidR="00F16A2E" w:rsidRPr="002031F5" w:rsidRDefault="00F16A2E" w:rsidP="00F16A2E">
      <w:pPr>
        <w:ind w:left="1440" w:hanging="1440"/>
      </w:pPr>
    </w:p>
    <w:p w14:paraId="184F94EA" w14:textId="77777777" w:rsidR="00F16A2E" w:rsidRPr="002031F5" w:rsidRDefault="00F16A2E" w:rsidP="00F16A2E">
      <w:r w:rsidRPr="002031F5">
        <w:t>52.229-6</w:t>
      </w:r>
      <w:r w:rsidRPr="002031F5">
        <w:tab/>
        <w:t>FOREIGN FIXED PRICE CONTRACTS (FEB 2013)</w:t>
      </w:r>
    </w:p>
    <w:p w14:paraId="40109BE4" w14:textId="77777777" w:rsidR="00F16A2E" w:rsidRPr="002031F5" w:rsidRDefault="00F16A2E" w:rsidP="00F16A2E"/>
    <w:p w14:paraId="58394D39" w14:textId="77777777" w:rsidR="00F16A2E" w:rsidRPr="002031F5" w:rsidRDefault="00F16A2E" w:rsidP="00F16A2E">
      <w:pPr>
        <w:ind w:left="1410" w:hanging="1410"/>
      </w:pPr>
      <w:r w:rsidRPr="002031F5">
        <w:t>52.232-39</w:t>
      </w:r>
      <w:r w:rsidRPr="002031F5">
        <w:tab/>
        <w:t>UNENFORCEABILITY OF UNAUTHORIZED OBLIGATIONS (JUN 2013)</w:t>
      </w:r>
    </w:p>
    <w:p w14:paraId="295463EB" w14:textId="77777777" w:rsidR="00F16A2E" w:rsidRPr="002031F5" w:rsidRDefault="00F16A2E" w:rsidP="00F16A2E">
      <w:pPr>
        <w:rPr>
          <w:caps/>
        </w:rPr>
      </w:pPr>
    </w:p>
    <w:p w14:paraId="2589EA8A" w14:textId="77777777" w:rsidR="00F16A2E" w:rsidRPr="002031F5" w:rsidRDefault="00F16A2E" w:rsidP="00F16A2E">
      <w:pPr>
        <w:ind w:left="1410" w:hanging="1410"/>
        <w:rPr>
          <w:caps/>
        </w:rPr>
      </w:pPr>
      <w:r w:rsidRPr="002031F5">
        <w:rPr>
          <w:caps/>
        </w:rPr>
        <w:lastRenderedPageBreak/>
        <w:t>52.232-40</w:t>
      </w:r>
      <w:r w:rsidRPr="002031F5">
        <w:rPr>
          <w:caps/>
        </w:rPr>
        <w:tab/>
      </w:r>
      <w:r w:rsidRPr="002031F5">
        <w:rPr>
          <w:caps/>
          <w:lang w:val="en"/>
        </w:rPr>
        <w:t>Providing Accelerated Payments to Small Business</w:t>
      </w:r>
      <w:r w:rsidRPr="002031F5">
        <w:rPr>
          <w:b/>
          <w:caps/>
          <w:lang w:val="en"/>
        </w:rPr>
        <w:t xml:space="preserve"> </w:t>
      </w:r>
      <w:r w:rsidRPr="002031F5">
        <w:rPr>
          <w:caps/>
          <w:lang w:val="en"/>
        </w:rPr>
        <w:t>Subcontractors (Dec 2013)</w:t>
      </w:r>
    </w:p>
    <w:p w14:paraId="36F78481" w14:textId="77777777" w:rsidR="00F16A2E" w:rsidRPr="002031F5" w:rsidRDefault="00F16A2E" w:rsidP="00F16A2E">
      <w:pPr>
        <w:rPr>
          <w:caps/>
        </w:rPr>
      </w:pPr>
    </w:p>
    <w:p w14:paraId="50A31092" w14:textId="77777777" w:rsidR="00F16A2E" w:rsidRPr="003135C8" w:rsidRDefault="00F16A2E" w:rsidP="00F16A2E">
      <w:pPr>
        <w:suppressAutoHyphens/>
        <w:rPr>
          <w:caps/>
        </w:rPr>
      </w:pPr>
      <w:r>
        <w:t>The following FAR clauses are provided in full text:</w:t>
      </w:r>
    </w:p>
    <w:p w14:paraId="54588391" w14:textId="62BC43CA" w:rsidR="002B64EA" w:rsidRDefault="002B64EA">
      <w:pPr>
        <w:spacing w:after="160" w:line="259" w:lineRule="auto"/>
        <w:rPr>
          <w:rFonts w:ascii="Verdana" w:hAnsi="Verdana"/>
          <w:sz w:val="22"/>
          <w:szCs w:val="22"/>
        </w:rPr>
      </w:pPr>
    </w:p>
    <w:p w14:paraId="6B818EB9" w14:textId="7AC83C42" w:rsidR="002B64EA" w:rsidRDefault="000E2DF9">
      <w:pPr>
        <w:spacing w:after="160" w:line="259" w:lineRule="auto"/>
        <w:rPr>
          <w:b/>
          <w:bCs/>
          <w:u w:val="single"/>
        </w:rPr>
      </w:pPr>
      <w:r w:rsidRPr="00954342">
        <w:rPr>
          <w:b/>
          <w:bCs/>
          <w:u w:val="single"/>
        </w:rPr>
        <w:t xml:space="preserve">52.217-8 </w:t>
      </w:r>
      <w:r w:rsidRPr="00954342">
        <w:rPr>
          <w:b/>
          <w:bCs/>
          <w:u w:val="single"/>
        </w:rPr>
        <w:tab/>
        <w:t>OPTION TO EXTEND SERVICES (NOV 1999)</w:t>
      </w:r>
    </w:p>
    <w:p w14:paraId="0876260A" w14:textId="77777777" w:rsidR="005C6E5D" w:rsidRPr="002031F5" w:rsidRDefault="005C6E5D" w:rsidP="005C6E5D">
      <w:pPr>
        <w:pStyle w:val="BodyTextIndent2"/>
        <w:ind w:left="0"/>
        <w:rPr>
          <w:szCs w:val="24"/>
        </w:rPr>
      </w:pPr>
      <w:r w:rsidRPr="002031F5">
        <w:rPr>
          <w:szCs w:val="24"/>
        </w:rPr>
        <w:t>The Government may require continued performance of any services within the limits and at the rates specified in the contract.  The option provision may be exercised more than once, but the total extension of performance hereunder shall not exceed 6 months.  The Contracting Officer may exercise the option by written notice to the Contractor within the performance period of the contract.</w:t>
      </w:r>
    </w:p>
    <w:p w14:paraId="379DF98B" w14:textId="77777777" w:rsidR="005C6E5D" w:rsidRPr="002031F5" w:rsidRDefault="005C6E5D" w:rsidP="005C6E5D"/>
    <w:p w14:paraId="427B0DE8" w14:textId="77777777" w:rsidR="005C6E5D" w:rsidRPr="003135C8" w:rsidRDefault="005C6E5D" w:rsidP="005C6E5D">
      <w:pPr>
        <w:pStyle w:val="BodyText21"/>
        <w:rPr>
          <w:rFonts w:ascii="Times New Roman" w:hAnsi="Times New Roman"/>
          <w:b/>
          <w:bCs/>
          <w:szCs w:val="24"/>
        </w:rPr>
      </w:pPr>
      <w:r>
        <w:rPr>
          <w:rFonts w:ascii="Times New Roman" w:hAnsi="Times New Roman"/>
          <w:b/>
          <w:bCs/>
          <w:szCs w:val="24"/>
        </w:rPr>
        <w:t xml:space="preserve">2.6 </w:t>
      </w:r>
      <w:r w:rsidRPr="00954342">
        <w:rPr>
          <w:rFonts w:ascii="Times New Roman" w:hAnsi="Times New Roman"/>
          <w:b/>
          <w:bCs/>
          <w:szCs w:val="24"/>
          <w:u w:val="single"/>
        </w:rPr>
        <w:t xml:space="preserve">52.217-9 </w:t>
      </w:r>
      <w:r w:rsidRPr="00954342">
        <w:rPr>
          <w:rFonts w:ascii="Times New Roman" w:hAnsi="Times New Roman"/>
          <w:b/>
          <w:bCs/>
          <w:szCs w:val="24"/>
          <w:u w:val="single"/>
        </w:rPr>
        <w:tab/>
        <w:t>OPTION TO EXTEND THE TERM OF THE CONTRACT (MAR 2000)</w:t>
      </w:r>
      <w:r w:rsidRPr="003135C8">
        <w:rPr>
          <w:rFonts w:ascii="Times New Roman" w:hAnsi="Times New Roman"/>
          <w:b/>
          <w:bCs/>
          <w:szCs w:val="24"/>
        </w:rPr>
        <w:t xml:space="preserve"> </w:t>
      </w:r>
    </w:p>
    <w:p w14:paraId="05D150E8" w14:textId="77777777" w:rsidR="005C6E5D" w:rsidRPr="002031F5" w:rsidRDefault="005C6E5D" w:rsidP="005C6E5D">
      <w:pPr>
        <w:pStyle w:val="BodyText21"/>
        <w:rPr>
          <w:rFonts w:ascii="Times New Roman" w:hAnsi="Times New Roman"/>
          <w:szCs w:val="24"/>
        </w:rPr>
      </w:pPr>
    </w:p>
    <w:p w14:paraId="4A197CAB" w14:textId="77777777" w:rsidR="005C6E5D" w:rsidRPr="002031F5" w:rsidRDefault="005C6E5D" w:rsidP="005C6E5D">
      <w:pPr>
        <w:ind w:left="720"/>
      </w:pPr>
      <w:r w:rsidRPr="002031F5">
        <w:t>(a) The Government may extend the term of this contract by written notice to the Contractor within the performance period of the contract or within 30 days after funds for the option year become available, whichever is later.</w:t>
      </w:r>
    </w:p>
    <w:p w14:paraId="4ED0824A" w14:textId="77777777" w:rsidR="005C6E5D" w:rsidRPr="002031F5" w:rsidRDefault="005C6E5D" w:rsidP="005C6E5D">
      <w:pPr>
        <w:ind w:left="720"/>
      </w:pPr>
    </w:p>
    <w:p w14:paraId="30232661" w14:textId="77777777" w:rsidR="005C6E5D" w:rsidRPr="002031F5" w:rsidRDefault="005C6E5D" w:rsidP="005C6E5D">
      <w:pPr>
        <w:ind w:left="720"/>
      </w:pPr>
      <w:r w:rsidRPr="002031F5">
        <w:t>(b)  If the Government exercises this option, the extended contract shall be considered to include this option clause.</w:t>
      </w:r>
    </w:p>
    <w:p w14:paraId="4F841461" w14:textId="77777777" w:rsidR="005C6E5D" w:rsidRPr="002031F5" w:rsidRDefault="005C6E5D" w:rsidP="005C6E5D">
      <w:pPr>
        <w:ind w:left="720"/>
      </w:pPr>
    </w:p>
    <w:p w14:paraId="190EAF79" w14:textId="77777777" w:rsidR="005C6E5D" w:rsidRPr="002031F5" w:rsidRDefault="005C6E5D" w:rsidP="005C6E5D">
      <w:pPr>
        <w:pStyle w:val="BodyTextIndent3"/>
        <w:spacing w:line="240" w:lineRule="auto"/>
        <w:ind w:left="720"/>
        <w:rPr>
          <w:b/>
          <w:szCs w:val="24"/>
        </w:rPr>
      </w:pPr>
      <w:r w:rsidRPr="002031F5">
        <w:rPr>
          <w:szCs w:val="24"/>
        </w:rPr>
        <w:t xml:space="preserve">(c)  The total duration of this contract, including the exercise of any options under this clause, shall </w:t>
      </w:r>
      <w:r w:rsidRPr="00617D2D">
        <w:rPr>
          <w:szCs w:val="24"/>
        </w:rPr>
        <w:t xml:space="preserve">not exceed </w:t>
      </w:r>
      <w:r>
        <w:rPr>
          <w:b/>
          <w:szCs w:val="24"/>
        </w:rPr>
        <w:t>f</w:t>
      </w:r>
      <w:r>
        <w:rPr>
          <w:b/>
          <w:szCs w:val="24"/>
          <w:lang w:val="es-MX"/>
        </w:rPr>
        <w:t>ive</w:t>
      </w:r>
      <w:r w:rsidRPr="00617D2D">
        <w:rPr>
          <w:b/>
          <w:szCs w:val="24"/>
        </w:rPr>
        <w:t xml:space="preserve"> years.</w:t>
      </w:r>
    </w:p>
    <w:p w14:paraId="636E6D73" w14:textId="77777777" w:rsidR="005C6E5D" w:rsidRPr="002031F5" w:rsidRDefault="005C6E5D" w:rsidP="005C6E5D">
      <w:pPr>
        <w:pStyle w:val="EndnoteText"/>
        <w:ind w:left="720"/>
        <w:rPr>
          <w:szCs w:val="24"/>
        </w:rPr>
      </w:pPr>
    </w:p>
    <w:p w14:paraId="1E69D355" w14:textId="77777777" w:rsidR="005C6E5D" w:rsidRPr="002031F5" w:rsidRDefault="005C6E5D" w:rsidP="005C6E5D">
      <w:pPr>
        <w:pStyle w:val="EndnoteText"/>
        <w:rPr>
          <w:bCs/>
          <w:iCs/>
          <w:szCs w:val="24"/>
        </w:rPr>
      </w:pPr>
    </w:p>
    <w:p w14:paraId="5CDD35B3" w14:textId="77777777" w:rsidR="005C6E5D" w:rsidRPr="003135C8" w:rsidRDefault="005C6E5D" w:rsidP="005C6E5D">
      <w:pPr>
        <w:pStyle w:val="EndnoteText"/>
        <w:rPr>
          <w:b/>
          <w:iCs/>
          <w:szCs w:val="24"/>
        </w:rPr>
      </w:pPr>
      <w:r w:rsidRPr="00AC7526">
        <w:rPr>
          <w:b/>
          <w:iCs/>
          <w:szCs w:val="24"/>
        </w:rPr>
        <w:t xml:space="preserve">2.7 </w:t>
      </w:r>
      <w:r w:rsidRPr="00954342">
        <w:rPr>
          <w:b/>
          <w:iCs/>
          <w:szCs w:val="24"/>
          <w:u w:val="single"/>
        </w:rPr>
        <w:t>52.232-18</w:t>
      </w:r>
      <w:r w:rsidRPr="00954342">
        <w:rPr>
          <w:b/>
          <w:iCs/>
          <w:szCs w:val="24"/>
          <w:u w:val="single"/>
        </w:rPr>
        <w:tab/>
        <w:t>AVAILABILITY OF FUNDS (APR 1984)</w:t>
      </w:r>
    </w:p>
    <w:p w14:paraId="2D61FB5B" w14:textId="77777777" w:rsidR="005C6E5D" w:rsidRPr="002031F5" w:rsidRDefault="005C6E5D" w:rsidP="005C6E5D">
      <w:pPr>
        <w:pStyle w:val="EndnoteText"/>
        <w:rPr>
          <w:bCs/>
          <w:iCs/>
          <w:szCs w:val="24"/>
        </w:rPr>
      </w:pPr>
    </w:p>
    <w:p w14:paraId="22F4980B" w14:textId="77777777" w:rsidR="005C6E5D" w:rsidRPr="002031F5" w:rsidRDefault="005C6E5D" w:rsidP="005C6E5D">
      <w:pPr>
        <w:pStyle w:val="EndnoteText"/>
        <w:rPr>
          <w:szCs w:val="24"/>
        </w:rPr>
      </w:pPr>
      <w:r w:rsidRPr="002031F5">
        <w:rPr>
          <w:szCs w:val="24"/>
        </w:rPr>
        <w:t>Funds are not presently available for this contract. The Government´s obligation under this contract is contingent upon the availability of appropriated funds from which payment for contract purposes can be made. No legal liability on the part of the Government for any payment may arise until funds are made available to the Contracting Officer for this contract and until the Contractor receives notice of such availability, to be confirmed in writing by the Contracting Officer.</w:t>
      </w:r>
    </w:p>
    <w:p w14:paraId="1C79AA80" w14:textId="77777777" w:rsidR="005C6E5D" w:rsidRPr="002031F5" w:rsidRDefault="005C6E5D" w:rsidP="005C6E5D">
      <w:pPr>
        <w:pStyle w:val="EndnoteText"/>
        <w:rPr>
          <w:szCs w:val="24"/>
        </w:rPr>
      </w:pPr>
    </w:p>
    <w:p w14:paraId="028EB570" w14:textId="77777777" w:rsidR="005C6E5D" w:rsidRPr="002031F5" w:rsidRDefault="005C6E5D" w:rsidP="005C6E5D">
      <w:pPr>
        <w:pStyle w:val="EndnoteText"/>
        <w:jc w:val="center"/>
        <w:rPr>
          <w:szCs w:val="24"/>
        </w:rPr>
      </w:pPr>
      <w:r w:rsidRPr="002031F5">
        <w:rPr>
          <w:szCs w:val="24"/>
        </w:rPr>
        <w:t>(End of clause)</w:t>
      </w:r>
    </w:p>
    <w:p w14:paraId="37D3415C" w14:textId="77777777" w:rsidR="005C6E5D" w:rsidRPr="002031F5" w:rsidRDefault="005C6E5D" w:rsidP="005C6E5D">
      <w:pPr>
        <w:pStyle w:val="EndnoteText"/>
        <w:rPr>
          <w:szCs w:val="24"/>
        </w:rPr>
      </w:pPr>
    </w:p>
    <w:p w14:paraId="3E7F3EB1" w14:textId="77777777" w:rsidR="005C6E5D" w:rsidRPr="00212AFE" w:rsidRDefault="005C6E5D" w:rsidP="005C6E5D">
      <w:pPr>
        <w:rPr>
          <w:b/>
          <w:bCs/>
          <w:u w:val="single"/>
        </w:rPr>
      </w:pPr>
      <w:r>
        <w:rPr>
          <w:b/>
          <w:bCs/>
        </w:rPr>
        <w:t xml:space="preserve">2.8 </w:t>
      </w:r>
      <w:r w:rsidRPr="00212AFE">
        <w:rPr>
          <w:b/>
          <w:bCs/>
          <w:u w:val="single"/>
        </w:rPr>
        <w:t xml:space="preserve">52.232-19 </w:t>
      </w:r>
      <w:r w:rsidRPr="00212AFE">
        <w:rPr>
          <w:b/>
          <w:bCs/>
          <w:u w:val="single"/>
        </w:rPr>
        <w:tab/>
        <w:t>AVAILABILITY OF FUNDS FOR THE NEXT FISCAL YEAR (APR 1984)</w:t>
      </w:r>
    </w:p>
    <w:p w14:paraId="3294D5BB" w14:textId="77777777" w:rsidR="005C6E5D" w:rsidRPr="002031F5" w:rsidRDefault="005C6E5D" w:rsidP="005C6E5D">
      <w:pPr>
        <w:rPr>
          <w:u w:val="single"/>
        </w:rPr>
      </w:pPr>
    </w:p>
    <w:p w14:paraId="12D84113" w14:textId="77777777" w:rsidR="005C6E5D" w:rsidRPr="002031F5" w:rsidRDefault="005C6E5D" w:rsidP="005C6E5D">
      <w:r w:rsidRPr="002031F5">
        <w:t xml:space="preserve">Funds are not presently available for performance under this contract beyond </w:t>
      </w:r>
      <w:r w:rsidRPr="002031F5">
        <w:rPr>
          <w:b/>
          <w:i/>
        </w:rPr>
        <w:t>September 30</w:t>
      </w:r>
      <w:r w:rsidRPr="002031F5">
        <w:rPr>
          <w:i/>
        </w:rPr>
        <w:t>.</w:t>
      </w:r>
      <w:r w:rsidRPr="002031F5">
        <w:t xml:space="preserve">  The Government's obligation for performance of this contract beyond that date is contingent upon the availability of appropriated funds from which payment for contract purposes can be made.  No legal liability on the part of the Government for any payment may arise for performance under this contract beyond </w:t>
      </w:r>
      <w:r w:rsidRPr="002031F5">
        <w:rPr>
          <w:b/>
          <w:i/>
        </w:rPr>
        <w:t>September 30</w:t>
      </w:r>
      <w:r w:rsidRPr="002031F5">
        <w:t>, until funds are made available to the Contracting Officer for performance and until the Contractor receives notice of availability, to be confirmed in writing by the Contracting Officer.</w:t>
      </w:r>
    </w:p>
    <w:p w14:paraId="04753768" w14:textId="3B94126F" w:rsidR="00DE0D9D" w:rsidRPr="00216EAE" w:rsidRDefault="00DE0D9D" w:rsidP="00DE0D9D">
      <w:pPr>
        <w:rPr>
          <w:b/>
          <w:bCs/>
          <w:color w:val="000000"/>
        </w:rPr>
      </w:pPr>
      <w:r w:rsidRPr="00216EAE">
        <w:rPr>
          <w:b/>
          <w:bCs/>
          <w:color w:val="000000"/>
        </w:rPr>
        <w:lastRenderedPageBreak/>
        <w:t>652.237-72</w:t>
      </w:r>
      <w:r>
        <w:rPr>
          <w:b/>
          <w:bCs/>
          <w:color w:val="000000"/>
        </w:rPr>
        <w:tab/>
      </w:r>
      <w:r w:rsidRPr="00216EAE">
        <w:rPr>
          <w:b/>
          <w:bCs/>
          <w:color w:val="000000"/>
        </w:rPr>
        <w:t xml:space="preserve"> </w:t>
      </w:r>
      <w:r w:rsidRPr="00216EAE">
        <w:rPr>
          <w:b/>
          <w:bCs/>
          <w:color w:val="000000"/>
          <w:u w:val="single"/>
        </w:rPr>
        <w:t>Observance of Legal Holidays and Administrative Leave (</w:t>
      </w:r>
      <w:r w:rsidR="00EB790F">
        <w:rPr>
          <w:b/>
          <w:bCs/>
          <w:color w:val="000000"/>
          <w:u w:val="single"/>
        </w:rPr>
        <w:t>FEB</w:t>
      </w:r>
      <w:r w:rsidRPr="00216EAE">
        <w:rPr>
          <w:b/>
          <w:bCs/>
          <w:color w:val="000000"/>
          <w:u w:val="single"/>
        </w:rPr>
        <w:t xml:space="preserve"> 201</w:t>
      </w:r>
      <w:r w:rsidR="00EB790F">
        <w:rPr>
          <w:b/>
          <w:bCs/>
          <w:color w:val="000000"/>
          <w:u w:val="single"/>
        </w:rPr>
        <w:t>5</w:t>
      </w:r>
      <w:r w:rsidRPr="00216EAE">
        <w:rPr>
          <w:b/>
          <w:bCs/>
          <w:color w:val="000000"/>
          <w:u w:val="single"/>
        </w:rPr>
        <w:t>)</w:t>
      </w:r>
    </w:p>
    <w:p w14:paraId="1FDB337A" w14:textId="77777777" w:rsidR="00DE0D9D" w:rsidRPr="002031F5" w:rsidRDefault="00DE0D9D" w:rsidP="00DE0D9D">
      <w:pPr>
        <w:rPr>
          <w:color w:val="000000"/>
        </w:rPr>
      </w:pPr>
    </w:p>
    <w:p w14:paraId="3752869E" w14:textId="77777777" w:rsidR="00DE0D9D" w:rsidRPr="002031F5" w:rsidRDefault="00DE0D9D" w:rsidP="00DE0D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2031F5">
        <w:t>(a)  The Department of State observes the following days as holidays:</w:t>
      </w:r>
    </w:p>
    <w:p w14:paraId="7403372F" w14:textId="77777777" w:rsidR="00DE0D9D" w:rsidRPr="002031F5" w:rsidRDefault="00DE0D9D" w:rsidP="00DE0D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3A68F378" w14:textId="77777777" w:rsidR="00DE0D9D" w:rsidRPr="002031F5" w:rsidRDefault="00DE0D9D" w:rsidP="00DE0D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u w:val="single"/>
        </w:rPr>
      </w:pPr>
      <w:r w:rsidRPr="002031F5">
        <w:tab/>
      </w:r>
      <w:r w:rsidRPr="002031F5">
        <w:rPr>
          <w:u w:val="single"/>
        </w:rPr>
        <w:t>*</w:t>
      </w:r>
      <w:r w:rsidRPr="00930FF1">
        <w:rPr>
          <w:b/>
          <w:bCs/>
          <w:u w:val="single"/>
        </w:rPr>
        <w:t>U.S. Holidays</w:t>
      </w:r>
    </w:p>
    <w:p w14:paraId="675123EC" w14:textId="77777777" w:rsidR="00DE0D9D" w:rsidRPr="00930FF1" w:rsidRDefault="00DE0D9D" w:rsidP="001411DB">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jc w:val="both"/>
      </w:pPr>
      <w:r w:rsidRPr="00930FF1">
        <w:t>New Year’s Day</w:t>
      </w:r>
    </w:p>
    <w:p w14:paraId="2EDC1311" w14:textId="77777777" w:rsidR="00DE0D9D" w:rsidRPr="00930FF1" w:rsidRDefault="00DE0D9D" w:rsidP="001411DB">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jc w:val="both"/>
      </w:pPr>
      <w:r w:rsidRPr="00930FF1">
        <w:t>Martin Luther King’s Birthday</w:t>
      </w:r>
    </w:p>
    <w:p w14:paraId="4BD43018" w14:textId="77777777" w:rsidR="00DE0D9D" w:rsidRPr="00930FF1" w:rsidRDefault="00DE0D9D" w:rsidP="001411DB">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jc w:val="both"/>
      </w:pPr>
      <w:r w:rsidRPr="00930FF1">
        <w:t>Washington’s Birthday</w:t>
      </w:r>
    </w:p>
    <w:p w14:paraId="2645D60C" w14:textId="4DB113CD" w:rsidR="00DE0D9D" w:rsidRDefault="00DE0D9D" w:rsidP="001411DB">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jc w:val="both"/>
      </w:pPr>
      <w:r w:rsidRPr="00930FF1">
        <w:t>Memorial Day</w:t>
      </w:r>
    </w:p>
    <w:p w14:paraId="1D51878E" w14:textId="6442D058" w:rsidR="00D90267" w:rsidRPr="00930FF1" w:rsidRDefault="00996A3F" w:rsidP="001411DB">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jc w:val="both"/>
      </w:pPr>
      <w:r>
        <w:t>June</w:t>
      </w:r>
      <w:r w:rsidR="00B41E8A">
        <w:t>teenth</w:t>
      </w:r>
    </w:p>
    <w:p w14:paraId="60314F38" w14:textId="77777777" w:rsidR="00DE0D9D" w:rsidRPr="00930FF1" w:rsidRDefault="00DE0D9D" w:rsidP="001411DB">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jc w:val="both"/>
      </w:pPr>
      <w:r w:rsidRPr="00930FF1">
        <w:t>Independence Day</w:t>
      </w:r>
    </w:p>
    <w:p w14:paraId="5EB8EE69" w14:textId="77777777" w:rsidR="00DE0D9D" w:rsidRPr="00930FF1" w:rsidRDefault="00DE0D9D" w:rsidP="001411DB">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jc w:val="both"/>
      </w:pPr>
      <w:r w:rsidRPr="00930FF1">
        <w:t>Labor Day</w:t>
      </w:r>
    </w:p>
    <w:p w14:paraId="779F0E87" w14:textId="77777777" w:rsidR="00DE0D9D" w:rsidRPr="00930FF1" w:rsidRDefault="00DE0D9D" w:rsidP="001411DB">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jc w:val="both"/>
      </w:pPr>
      <w:r w:rsidRPr="00930FF1">
        <w:t>Columbus Day</w:t>
      </w:r>
    </w:p>
    <w:p w14:paraId="2BFD4FD3" w14:textId="77777777" w:rsidR="00DE0D9D" w:rsidRPr="00930FF1" w:rsidRDefault="00DE0D9D" w:rsidP="001411DB">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jc w:val="both"/>
      </w:pPr>
      <w:r w:rsidRPr="00930FF1">
        <w:t>Veterans Day</w:t>
      </w:r>
    </w:p>
    <w:p w14:paraId="2FEC1204" w14:textId="77777777" w:rsidR="00DE0D9D" w:rsidRPr="00930FF1" w:rsidRDefault="00DE0D9D" w:rsidP="001411DB">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jc w:val="both"/>
      </w:pPr>
      <w:r w:rsidRPr="00930FF1">
        <w:t>Thanksgiving Day</w:t>
      </w:r>
    </w:p>
    <w:p w14:paraId="0E7BFE6B" w14:textId="77777777" w:rsidR="00DE0D9D" w:rsidRPr="00930FF1" w:rsidRDefault="00DE0D9D" w:rsidP="001411DB">
      <w:pPr>
        <w:pStyle w:val="ListParagraph"/>
        <w:numPr>
          <w:ilvl w:val="1"/>
          <w:numId w:val="4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val="0"/>
        <w:jc w:val="both"/>
      </w:pPr>
      <w:r w:rsidRPr="00930FF1">
        <w:t>Christmas Day</w:t>
      </w:r>
    </w:p>
    <w:p w14:paraId="45DC15FA" w14:textId="77777777" w:rsidR="00DE0D9D" w:rsidRPr="002031F5" w:rsidRDefault="00DE0D9D" w:rsidP="00DE0D9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2744001F" w14:textId="77777777" w:rsidR="00DE0D9D" w:rsidRPr="00930FF1" w:rsidRDefault="00DE0D9D" w:rsidP="00DE0D9D">
      <w:pPr>
        <w:tabs>
          <w:tab w:val="left" w:pos="720"/>
          <w:tab w:val="left" w:pos="2040"/>
          <w:tab w:val="left" w:pos="2760"/>
          <w:tab w:val="left" w:pos="4080"/>
          <w:tab w:val="left" w:pos="5160"/>
          <w:tab w:val="left" w:pos="7560"/>
        </w:tabs>
        <w:ind w:right="29"/>
        <w:rPr>
          <w:b/>
          <w:bCs/>
          <w:u w:val="single"/>
        </w:rPr>
      </w:pPr>
      <w:r w:rsidRPr="002031F5">
        <w:tab/>
      </w:r>
      <w:r w:rsidRPr="00930FF1">
        <w:rPr>
          <w:b/>
          <w:bCs/>
          <w:u w:val="single"/>
        </w:rPr>
        <w:t>Mexican Holidays</w:t>
      </w:r>
    </w:p>
    <w:p w14:paraId="76C5791A" w14:textId="77777777" w:rsidR="00DE0D9D" w:rsidRPr="00930FF1" w:rsidRDefault="00DE0D9D" w:rsidP="001411DB">
      <w:pPr>
        <w:pStyle w:val="ListParagraph"/>
        <w:numPr>
          <w:ilvl w:val="1"/>
          <w:numId w:val="41"/>
        </w:numPr>
        <w:tabs>
          <w:tab w:val="left" w:pos="720"/>
          <w:tab w:val="left" w:pos="2040"/>
          <w:tab w:val="left" w:pos="2760"/>
          <w:tab w:val="left" w:pos="4080"/>
          <w:tab w:val="left" w:pos="5160"/>
          <w:tab w:val="left" w:pos="7560"/>
        </w:tabs>
        <w:ind w:right="29"/>
        <w:contextualSpacing w:val="0"/>
      </w:pPr>
      <w:r w:rsidRPr="00930FF1">
        <w:t>Anniversary of Mexican Constitution (1st Monday in February)</w:t>
      </w:r>
    </w:p>
    <w:p w14:paraId="10C3E477" w14:textId="77777777" w:rsidR="00DE0D9D" w:rsidRPr="00930FF1" w:rsidRDefault="00DE0D9D" w:rsidP="001411DB">
      <w:pPr>
        <w:pStyle w:val="ListParagraph"/>
        <w:numPr>
          <w:ilvl w:val="1"/>
          <w:numId w:val="41"/>
        </w:numPr>
        <w:tabs>
          <w:tab w:val="left" w:pos="1440"/>
          <w:tab w:val="left" w:pos="2040"/>
          <w:tab w:val="left" w:pos="2760"/>
          <w:tab w:val="left" w:pos="4080"/>
          <w:tab w:val="left" w:pos="5160"/>
          <w:tab w:val="left" w:pos="7560"/>
        </w:tabs>
        <w:ind w:right="29"/>
        <w:contextualSpacing w:val="0"/>
      </w:pPr>
      <w:r w:rsidRPr="00930FF1">
        <w:t>Benito Juarez's Birthday (3rd Monday in March)</w:t>
      </w:r>
    </w:p>
    <w:p w14:paraId="4620732F" w14:textId="77777777" w:rsidR="00DE0D9D" w:rsidRPr="00930FF1" w:rsidRDefault="00DE0D9D" w:rsidP="001411DB">
      <w:pPr>
        <w:pStyle w:val="ListParagraph"/>
        <w:numPr>
          <w:ilvl w:val="1"/>
          <w:numId w:val="41"/>
        </w:numPr>
        <w:tabs>
          <w:tab w:val="left" w:pos="1440"/>
          <w:tab w:val="left" w:pos="2040"/>
          <w:tab w:val="left" w:pos="2760"/>
          <w:tab w:val="left" w:pos="4080"/>
          <w:tab w:val="left" w:pos="5160"/>
          <w:tab w:val="left" w:pos="7560"/>
        </w:tabs>
        <w:ind w:right="29"/>
        <w:contextualSpacing w:val="0"/>
      </w:pPr>
      <w:r w:rsidRPr="00930FF1">
        <w:t xml:space="preserve">Holy Thursday (varies) </w:t>
      </w:r>
    </w:p>
    <w:p w14:paraId="65EFB6A0" w14:textId="77777777" w:rsidR="00DE0D9D" w:rsidRPr="00930FF1" w:rsidRDefault="00DE0D9D" w:rsidP="001411DB">
      <w:pPr>
        <w:pStyle w:val="ListParagraph"/>
        <w:numPr>
          <w:ilvl w:val="1"/>
          <w:numId w:val="41"/>
        </w:numPr>
        <w:tabs>
          <w:tab w:val="left" w:pos="1440"/>
          <w:tab w:val="left" w:pos="2040"/>
          <w:tab w:val="left" w:pos="2760"/>
          <w:tab w:val="left" w:pos="4080"/>
          <w:tab w:val="left" w:pos="5160"/>
          <w:tab w:val="left" w:pos="7560"/>
        </w:tabs>
        <w:ind w:right="29"/>
        <w:contextualSpacing w:val="0"/>
      </w:pPr>
      <w:r w:rsidRPr="00930FF1">
        <w:t xml:space="preserve">Good Friday (varies) </w:t>
      </w:r>
    </w:p>
    <w:p w14:paraId="383E0F30" w14:textId="77777777" w:rsidR="00DE0D9D" w:rsidRPr="00930FF1" w:rsidRDefault="00DE0D9D" w:rsidP="001411DB">
      <w:pPr>
        <w:pStyle w:val="ListParagraph"/>
        <w:numPr>
          <w:ilvl w:val="1"/>
          <w:numId w:val="41"/>
        </w:numPr>
        <w:tabs>
          <w:tab w:val="left" w:pos="1440"/>
          <w:tab w:val="left" w:pos="2040"/>
          <w:tab w:val="left" w:pos="2760"/>
          <w:tab w:val="left" w:pos="4080"/>
          <w:tab w:val="left" w:pos="5160"/>
          <w:tab w:val="left" w:pos="7560"/>
        </w:tabs>
        <w:ind w:right="29"/>
        <w:contextualSpacing w:val="0"/>
      </w:pPr>
      <w:r w:rsidRPr="00930FF1">
        <w:t>Mexican Labor Day (May 1)</w:t>
      </w:r>
    </w:p>
    <w:p w14:paraId="3FD96FF7" w14:textId="77777777" w:rsidR="00DE0D9D" w:rsidRPr="00930FF1" w:rsidRDefault="00DE0D9D" w:rsidP="001411DB">
      <w:pPr>
        <w:pStyle w:val="ListParagraph"/>
        <w:numPr>
          <w:ilvl w:val="1"/>
          <w:numId w:val="41"/>
        </w:numPr>
        <w:tabs>
          <w:tab w:val="left" w:pos="1440"/>
          <w:tab w:val="left" w:pos="2040"/>
          <w:tab w:val="left" w:pos="2760"/>
          <w:tab w:val="left" w:pos="4080"/>
          <w:tab w:val="left" w:pos="5160"/>
          <w:tab w:val="left" w:pos="7560"/>
        </w:tabs>
        <w:ind w:right="29"/>
        <w:contextualSpacing w:val="0"/>
      </w:pPr>
      <w:r w:rsidRPr="00930FF1">
        <w:t xml:space="preserve">Anniversary of the Battle of Puebla (May 5) </w:t>
      </w:r>
    </w:p>
    <w:p w14:paraId="13A9342B" w14:textId="77777777" w:rsidR="00DE0D9D" w:rsidRPr="00930FF1" w:rsidRDefault="00DE0D9D" w:rsidP="001411DB">
      <w:pPr>
        <w:pStyle w:val="ListParagraph"/>
        <w:numPr>
          <w:ilvl w:val="1"/>
          <w:numId w:val="41"/>
        </w:numPr>
        <w:tabs>
          <w:tab w:val="left" w:pos="1440"/>
          <w:tab w:val="left" w:pos="2040"/>
          <w:tab w:val="left" w:pos="2760"/>
          <w:tab w:val="left" w:pos="4080"/>
          <w:tab w:val="left" w:pos="5160"/>
          <w:tab w:val="left" w:pos="7560"/>
        </w:tabs>
        <w:ind w:right="29"/>
        <w:contextualSpacing w:val="0"/>
      </w:pPr>
      <w:r w:rsidRPr="00930FF1">
        <w:t>Mother’s Day (May 10)</w:t>
      </w:r>
    </w:p>
    <w:p w14:paraId="5D431C80" w14:textId="77777777" w:rsidR="00DE0D9D" w:rsidRPr="00930FF1" w:rsidRDefault="00DE0D9D" w:rsidP="001411DB">
      <w:pPr>
        <w:pStyle w:val="ListParagraph"/>
        <w:numPr>
          <w:ilvl w:val="1"/>
          <w:numId w:val="41"/>
        </w:numPr>
        <w:tabs>
          <w:tab w:val="left" w:pos="1440"/>
          <w:tab w:val="left" w:pos="2040"/>
          <w:tab w:val="left" w:pos="2760"/>
          <w:tab w:val="left" w:pos="4080"/>
          <w:tab w:val="left" w:pos="5160"/>
          <w:tab w:val="left" w:pos="7560"/>
        </w:tabs>
        <w:ind w:right="29"/>
        <w:contextualSpacing w:val="0"/>
      </w:pPr>
      <w:r w:rsidRPr="00930FF1">
        <w:t>Mexican Independence Day (September 16)</w:t>
      </w:r>
    </w:p>
    <w:p w14:paraId="72A95441" w14:textId="77777777" w:rsidR="00DE0D9D" w:rsidRPr="00930FF1" w:rsidRDefault="00DE0D9D" w:rsidP="001411DB">
      <w:pPr>
        <w:pStyle w:val="ListParagraph"/>
        <w:numPr>
          <w:ilvl w:val="1"/>
          <w:numId w:val="41"/>
        </w:numPr>
        <w:tabs>
          <w:tab w:val="left" w:pos="1440"/>
          <w:tab w:val="left" w:pos="2040"/>
          <w:tab w:val="left" w:pos="2760"/>
          <w:tab w:val="left" w:pos="4080"/>
          <w:tab w:val="left" w:pos="5160"/>
          <w:tab w:val="left" w:pos="7560"/>
        </w:tabs>
        <w:ind w:right="29"/>
        <w:contextualSpacing w:val="0"/>
      </w:pPr>
      <w:r w:rsidRPr="00930FF1">
        <w:t>All Soul's Day (November 2)</w:t>
      </w:r>
    </w:p>
    <w:p w14:paraId="6512482F" w14:textId="77777777" w:rsidR="00DE0D9D" w:rsidRPr="00930FF1" w:rsidRDefault="00DE0D9D" w:rsidP="001411DB">
      <w:pPr>
        <w:pStyle w:val="ListParagraph"/>
        <w:numPr>
          <w:ilvl w:val="1"/>
          <w:numId w:val="41"/>
        </w:numPr>
        <w:contextualSpacing w:val="0"/>
      </w:pPr>
      <w:r w:rsidRPr="00930FF1">
        <w:t>Anniversary of Mexican Revolution (3rd Monday in November)</w:t>
      </w:r>
    </w:p>
    <w:p w14:paraId="0968159C" w14:textId="77777777" w:rsidR="00DE0D9D" w:rsidRPr="00930FF1" w:rsidRDefault="00DE0D9D" w:rsidP="001411DB">
      <w:pPr>
        <w:pStyle w:val="ListParagraph"/>
        <w:numPr>
          <w:ilvl w:val="1"/>
          <w:numId w:val="41"/>
        </w:numPr>
        <w:contextualSpacing w:val="0"/>
      </w:pPr>
      <w:r w:rsidRPr="00930FF1">
        <w:t>Our Lady of Guadalupe´s Day (If stated in writing by U.S. Embassy´s HR section)</w:t>
      </w:r>
    </w:p>
    <w:p w14:paraId="7911AFAD" w14:textId="77777777" w:rsidR="00DE0D9D" w:rsidRPr="00381369" w:rsidRDefault="00DE0D9D" w:rsidP="00DE0D9D">
      <w:pPr>
        <w:pStyle w:val="ListParagraph"/>
        <w:rPr>
          <w:color w:val="000000"/>
        </w:rPr>
      </w:pPr>
    </w:p>
    <w:p w14:paraId="368D6DEB" w14:textId="77777777" w:rsidR="00DE0D9D" w:rsidRPr="00381369" w:rsidRDefault="00DE0D9D" w:rsidP="00DE0D9D">
      <w:pPr>
        <w:ind w:left="360"/>
        <w:rPr>
          <w:color w:val="000000"/>
        </w:rPr>
      </w:pPr>
      <w:r w:rsidRPr="00381369">
        <w:rPr>
          <w:color w:val="000000"/>
        </w:rPr>
        <w:t>Any other day designated by Federal law, Executive Order, or Presidential Proclamation.</w:t>
      </w:r>
    </w:p>
    <w:p w14:paraId="6ABEA3C4" w14:textId="77777777" w:rsidR="00DE0D9D" w:rsidRPr="00D57CB9" w:rsidRDefault="00DE0D9D" w:rsidP="00DE0D9D">
      <w:pPr>
        <w:ind w:left="360"/>
        <w:rPr>
          <w:color w:val="000000"/>
        </w:rPr>
      </w:pPr>
    </w:p>
    <w:p w14:paraId="2E9D766A" w14:textId="77777777" w:rsidR="00DE0D9D" w:rsidRPr="00D57CB9" w:rsidRDefault="00DE0D9D" w:rsidP="00DE0D9D">
      <w:pPr>
        <w:ind w:left="360"/>
        <w:rPr>
          <w:color w:val="000000"/>
        </w:rPr>
      </w:pPr>
      <w:r w:rsidRPr="00D57CB9">
        <w:rPr>
          <w:color w:val="000000"/>
        </w:rPr>
        <w:t>(b) When New Year’s Day, Independence Day, Veterans Day or Christmas Day  falls on a Sunday, the following Monday is observed; if it falls on Saturday the preceding Friday is observed. Observance of such days by Government personnel shall not be cause for additional period of performance or entitlement to compensation except as set forth in the contract. If the contractor’s personnel work on a holiday, no form of holiday or other premium compensation will be reimbursed either as a direct or indirect cost, unless authorized pursuant to an overtime clause elsewhere in this contract.</w:t>
      </w:r>
    </w:p>
    <w:p w14:paraId="69D47CAC" w14:textId="77777777" w:rsidR="00DE0D9D" w:rsidRPr="00D57CB9" w:rsidRDefault="00DE0D9D" w:rsidP="00DE0D9D">
      <w:pPr>
        <w:ind w:left="360"/>
        <w:rPr>
          <w:color w:val="000000"/>
        </w:rPr>
      </w:pPr>
    </w:p>
    <w:p w14:paraId="17BFCD38" w14:textId="77777777" w:rsidR="00DE0D9D" w:rsidRPr="00D57CB9" w:rsidRDefault="00DE0D9D" w:rsidP="00DE0D9D">
      <w:pPr>
        <w:ind w:left="360"/>
        <w:rPr>
          <w:color w:val="000000"/>
        </w:rPr>
      </w:pPr>
      <w:r w:rsidRPr="00D57CB9">
        <w:rPr>
          <w:color w:val="000000"/>
        </w:rPr>
        <w:t>(c) When the Department of State grants administrative leave to its Government employees, assigned contractor personnel in Government facilities shall also be dismissed. However, the contractor agrees to continue to provide sufficient personnel to perform round-the-clock requirements of critical tasks already in operation or scheduled, and shall be guided by the instructions issued by the contracting officer or his/her duly authorized representative.</w:t>
      </w:r>
    </w:p>
    <w:p w14:paraId="3430A50D" w14:textId="77777777" w:rsidR="00DE0D9D" w:rsidRPr="00D57CB9" w:rsidRDefault="00DE0D9D" w:rsidP="00DE0D9D">
      <w:pPr>
        <w:ind w:left="360"/>
        <w:rPr>
          <w:color w:val="000000"/>
        </w:rPr>
      </w:pPr>
    </w:p>
    <w:p w14:paraId="4938B70B" w14:textId="77777777" w:rsidR="00DE0D9D" w:rsidRPr="00712590" w:rsidRDefault="00DE0D9D" w:rsidP="00DE0D9D">
      <w:pPr>
        <w:ind w:left="360"/>
        <w:rPr>
          <w:color w:val="000000"/>
        </w:rPr>
      </w:pPr>
      <w:r w:rsidRPr="00712590">
        <w:rPr>
          <w:color w:val="000000"/>
        </w:rPr>
        <w:t>(d) For fixed-price contracts, if services are not required or provided because the building is closed due to inclement weather, unanticipated holidays declared by the President, failure of Congress to appropriate funds, or similar reasons, deductions will be computed as follows:</w:t>
      </w:r>
    </w:p>
    <w:p w14:paraId="1FD2FA3D" w14:textId="77777777" w:rsidR="00DE0D9D" w:rsidRPr="00712590" w:rsidRDefault="00DE0D9D" w:rsidP="00DE0D9D">
      <w:pPr>
        <w:ind w:left="360"/>
        <w:rPr>
          <w:color w:val="000000"/>
        </w:rPr>
      </w:pPr>
    </w:p>
    <w:p w14:paraId="7BD6B672" w14:textId="77777777" w:rsidR="00DE0D9D" w:rsidRPr="00D57CB9" w:rsidRDefault="00DE0D9D" w:rsidP="00DE0D9D">
      <w:pPr>
        <w:ind w:left="360"/>
        <w:rPr>
          <w:color w:val="000000"/>
        </w:rPr>
      </w:pPr>
      <w:r w:rsidRPr="00712590">
        <w:rPr>
          <w:color w:val="000000"/>
        </w:rPr>
        <w:t>(1) The deduction rate in dollars per day will be equal to the per month contract price divided by 21 days per month.</w:t>
      </w:r>
    </w:p>
    <w:p w14:paraId="77222DC5" w14:textId="77777777" w:rsidR="00DE0D9D" w:rsidRPr="00D57CB9" w:rsidRDefault="00DE0D9D" w:rsidP="00DE0D9D">
      <w:pPr>
        <w:ind w:left="360"/>
        <w:rPr>
          <w:color w:val="000000"/>
        </w:rPr>
      </w:pPr>
    </w:p>
    <w:p w14:paraId="7542D03B" w14:textId="77777777" w:rsidR="00DE0D9D" w:rsidRPr="00D57CB9" w:rsidRDefault="00DE0D9D" w:rsidP="00DE0D9D">
      <w:pPr>
        <w:ind w:left="360"/>
        <w:rPr>
          <w:color w:val="000000"/>
        </w:rPr>
      </w:pPr>
      <w:r w:rsidRPr="00D57CB9">
        <w:rPr>
          <w:color w:val="000000"/>
        </w:rPr>
        <w:t>(2) The deduction rate in dollars per day will be multiplied by the number of days services are not required or provided.</w:t>
      </w:r>
    </w:p>
    <w:p w14:paraId="1F3B5668" w14:textId="77777777" w:rsidR="00DE0D9D" w:rsidRPr="00D57CB9" w:rsidRDefault="00DE0D9D" w:rsidP="00DE0D9D">
      <w:pPr>
        <w:ind w:left="360"/>
        <w:rPr>
          <w:color w:val="000000"/>
        </w:rPr>
      </w:pPr>
    </w:p>
    <w:p w14:paraId="426E87B5" w14:textId="77777777" w:rsidR="00DE0D9D" w:rsidRPr="00D57CB9" w:rsidRDefault="00DE0D9D" w:rsidP="00DE0D9D">
      <w:pPr>
        <w:ind w:left="360"/>
        <w:rPr>
          <w:color w:val="000000"/>
        </w:rPr>
      </w:pPr>
      <w:r w:rsidRPr="00D57CB9">
        <w:rPr>
          <w:color w:val="000000"/>
        </w:rPr>
        <w:t>If services are provided for portions of days, appropriate adjustment will be made by the contracting officer to ensure that the contractor is compensated for services provided.</w:t>
      </w:r>
    </w:p>
    <w:p w14:paraId="2558FFE0" w14:textId="77777777" w:rsidR="00DE0D9D" w:rsidRPr="00D57CB9" w:rsidRDefault="00DE0D9D" w:rsidP="00DE0D9D">
      <w:pPr>
        <w:ind w:left="360"/>
        <w:rPr>
          <w:color w:val="000000"/>
        </w:rPr>
      </w:pPr>
    </w:p>
    <w:p w14:paraId="625CF509" w14:textId="77777777" w:rsidR="00DE0D9D" w:rsidRPr="00D57CB9" w:rsidRDefault="00DE0D9D" w:rsidP="00DE0D9D">
      <w:pPr>
        <w:ind w:left="360"/>
        <w:rPr>
          <w:color w:val="000000"/>
        </w:rPr>
      </w:pPr>
      <w:r w:rsidRPr="00D57CB9">
        <w:rPr>
          <w:color w:val="000000"/>
        </w:rPr>
        <w:t>(e) If administrative leave is granted to contractor personnel as a result of conditions stipulated in any “Excusable Delays” clause of this contract, it will be without loss to the contractor. The cost of salaries and wages to the contractor for the period of any such excused absence shall be a reimbursable item of direct cost hereunder for employees whose regular time is normally charged, and a reimbursable item of indirect cost for employees whose time is normally charged indirectly in accordance with the contractors accounting policy.</w:t>
      </w:r>
    </w:p>
    <w:p w14:paraId="2331511C" w14:textId="77777777" w:rsidR="00DE0D9D" w:rsidRPr="00D57CB9" w:rsidRDefault="00DE0D9D" w:rsidP="00DE0D9D">
      <w:pPr>
        <w:ind w:left="360"/>
        <w:rPr>
          <w:color w:val="000000"/>
        </w:rPr>
      </w:pPr>
      <w:r w:rsidRPr="00D57CB9">
        <w:rPr>
          <w:color w:val="000000"/>
        </w:rPr>
        <w:t>(End of clause)</w:t>
      </w:r>
    </w:p>
    <w:p w14:paraId="6EBCB100" w14:textId="57DF451C" w:rsidR="000E2DF9" w:rsidRDefault="000E2DF9">
      <w:pPr>
        <w:spacing w:after="160" w:line="259" w:lineRule="auto"/>
        <w:rPr>
          <w:b/>
          <w:bCs/>
          <w:u w:val="single"/>
        </w:rPr>
      </w:pPr>
    </w:p>
    <w:p w14:paraId="71F9B61D" w14:textId="212A63AB" w:rsidR="002B64EA" w:rsidRDefault="002B64EA">
      <w:pPr>
        <w:spacing w:after="160" w:line="259" w:lineRule="auto"/>
        <w:rPr>
          <w:rFonts w:ascii="Verdana" w:hAnsi="Verdana"/>
          <w:sz w:val="22"/>
          <w:szCs w:val="22"/>
        </w:rPr>
      </w:pPr>
    </w:p>
    <w:p w14:paraId="723E5589" w14:textId="5C644E5F" w:rsidR="00C3412D" w:rsidRDefault="00C3412D">
      <w:pPr>
        <w:spacing w:after="160" w:line="259" w:lineRule="auto"/>
        <w:rPr>
          <w:rFonts w:ascii="Verdana" w:hAnsi="Verdana"/>
          <w:sz w:val="22"/>
          <w:szCs w:val="22"/>
        </w:rPr>
      </w:pPr>
    </w:p>
    <w:p w14:paraId="0F1F780B" w14:textId="454CF631" w:rsidR="00C3412D" w:rsidRDefault="00C3412D">
      <w:pPr>
        <w:spacing w:after="160" w:line="259" w:lineRule="auto"/>
        <w:rPr>
          <w:rFonts w:ascii="Verdana" w:hAnsi="Verdana"/>
          <w:sz w:val="22"/>
          <w:szCs w:val="22"/>
        </w:rPr>
      </w:pPr>
    </w:p>
    <w:p w14:paraId="348D987B" w14:textId="371F88FE" w:rsidR="00C3412D" w:rsidRDefault="00C3412D">
      <w:pPr>
        <w:spacing w:after="160" w:line="259" w:lineRule="auto"/>
        <w:rPr>
          <w:rFonts w:ascii="Verdana" w:hAnsi="Verdana"/>
          <w:sz w:val="22"/>
          <w:szCs w:val="22"/>
        </w:rPr>
      </w:pPr>
    </w:p>
    <w:p w14:paraId="4FD737BD" w14:textId="0E8221BC" w:rsidR="00C3412D" w:rsidRDefault="00C3412D">
      <w:pPr>
        <w:spacing w:after="160" w:line="259" w:lineRule="auto"/>
        <w:rPr>
          <w:rFonts w:ascii="Verdana" w:hAnsi="Verdana"/>
          <w:sz w:val="22"/>
          <w:szCs w:val="22"/>
        </w:rPr>
      </w:pPr>
    </w:p>
    <w:p w14:paraId="3154D522" w14:textId="1E8136CC" w:rsidR="00C3412D" w:rsidRDefault="00C3412D">
      <w:pPr>
        <w:spacing w:after="160" w:line="259" w:lineRule="auto"/>
        <w:rPr>
          <w:rFonts w:ascii="Verdana" w:hAnsi="Verdana"/>
          <w:sz w:val="22"/>
          <w:szCs w:val="22"/>
        </w:rPr>
      </w:pPr>
    </w:p>
    <w:p w14:paraId="5E1FE17C" w14:textId="081A46CA" w:rsidR="00C3412D" w:rsidRDefault="00C3412D">
      <w:pPr>
        <w:spacing w:after="160" w:line="259" w:lineRule="auto"/>
        <w:rPr>
          <w:rFonts w:ascii="Verdana" w:hAnsi="Verdana"/>
          <w:sz w:val="22"/>
          <w:szCs w:val="22"/>
        </w:rPr>
      </w:pPr>
    </w:p>
    <w:p w14:paraId="731A66B5" w14:textId="56E317DA" w:rsidR="00C3412D" w:rsidRDefault="00C3412D">
      <w:pPr>
        <w:spacing w:after="160" w:line="259" w:lineRule="auto"/>
        <w:rPr>
          <w:rFonts w:ascii="Verdana" w:hAnsi="Verdana"/>
          <w:sz w:val="22"/>
          <w:szCs w:val="22"/>
        </w:rPr>
      </w:pPr>
    </w:p>
    <w:p w14:paraId="6116E7D3" w14:textId="46C87D7E" w:rsidR="00C3412D" w:rsidRDefault="00C3412D">
      <w:pPr>
        <w:spacing w:after="160" w:line="259" w:lineRule="auto"/>
        <w:rPr>
          <w:rFonts w:ascii="Verdana" w:hAnsi="Verdana"/>
          <w:sz w:val="22"/>
          <w:szCs w:val="22"/>
        </w:rPr>
      </w:pPr>
    </w:p>
    <w:p w14:paraId="14831D92" w14:textId="051238DE" w:rsidR="00C3412D" w:rsidRDefault="00C3412D">
      <w:pPr>
        <w:spacing w:after="160" w:line="259" w:lineRule="auto"/>
        <w:rPr>
          <w:rFonts w:ascii="Verdana" w:hAnsi="Verdana"/>
          <w:sz w:val="22"/>
          <w:szCs w:val="22"/>
        </w:rPr>
      </w:pPr>
    </w:p>
    <w:p w14:paraId="271C536C" w14:textId="04B9279C" w:rsidR="00C3412D" w:rsidRDefault="00C3412D">
      <w:pPr>
        <w:spacing w:after="160" w:line="259" w:lineRule="auto"/>
        <w:rPr>
          <w:rFonts w:ascii="Verdana" w:hAnsi="Verdana"/>
          <w:sz w:val="22"/>
          <w:szCs w:val="22"/>
        </w:rPr>
      </w:pPr>
    </w:p>
    <w:p w14:paraId="4E314930" w14:textId="53D19525" w:rsidR="00C3412D" w:rsidRDefault="00C3412D">
      <w:pPr>
        <w:spacing w:after="160" w:line="259" w:lineRule="auto"/>
        <w:rPr>
          <w:rFonts w:ascii="Verdana" w:hAnsi="Verdana"/>
          <w:sz w:val="22"/>
          <w:szCs w:val="22"/>
        </w:rPr>
      </w:pPr>
    </w:p>
    <w:p w14:paraId="2A539D0F" w14:textId="64BD2283" w:rsidR="00C3412D" w:rsidRDefault="00C3412D">
      <w:pPr>
        <w:spacing w:after="160" w:line="259" w:lineRule="auto"/>
        <w:rPr>
          <w:rFonts w:ascii="Verdana" w:hAnsi="Verdana"/>
          <w:sz w:val="22"/>
          <w:szCs w:val="22"/>
        </w:rPr>
      </w:pPr>
    </w:p>
    <w:p w14:paraId="46E1E22B" w14:textId="62AE58A5" w:rsidR="00C3412D" w:rsidRDefault="00C3412D">
      <w:pPr>
        <w:spacing w:after="160" w:line="259" w:lineRule="auto"/>
        <w:rPr>
          <w:rFonts w:ascii="Verdana" w:hAnsi="Verdana"/>
          <w:sz w:val="22"/>
          <w:szCs w:val="22"/>
        </w:rPr>
      </w:pPr>
    </w:p>
    <w:p w14:paraId="558BA7A7" w14:textId="69AB9937" w:rsidR="00C3412D" w:rsidRDefault="00C3412D">
      <w:pPr>
        <w:spacing w:after="160" w:line="259" w:lineRule="auto"/>
        <w:rPr>
          <w:rFonts w:ascii="Verdana" w:hAnsi="Verdana"/>
          <w:sz w:val="22"/>
          <w:szCs w:val="22"/>
        </w:rPr>
      </w:pPr>
    </w:p>
    <w:p w14:paraId="7721D43B" w14:textId="77777777" w:rsidR="00C3412D" w:rsidRPr="0095575A" w:rsidRDefault="00C3412D">
      <w:pPr>
        <w:spacing w:after="160" w:line="259" w:lineRule="auto"/>
        <w:rPr>
          <w:rFonts w:ascii="Verdana" w:hAnsi="Verdana"/>
          <w:sz w:val="22"/>
          <w:szCs w:val="22"/>
        </w:rPr>
      </w:pPr>
    </w:p>
    <w:p w14:paraId="456363B0" w14:textId="77777777" w:rsidR="0030176D" w:rsidRPr="0095575A" w:rsidRDefault="0030176D" w:rsidP="0030176D">
      <w:pPr>
        <w:tabs>
          <w:tab w:val="left" w:pos="0"/>
        </w:tabs>
        <w:suppressAutoHyphens/>
        <w:spacing w:before="240" w:after="240"/>
        <w:jc w:val="center"/>
        <w:rPr>
          <w:rFonts w:ascii="Verdana" w:hAnsi="Verdana"/>
          <w:b/>
          <w:sz w:val="22"/>
          <w:szCs w:val="22"/>
        </w:rPr>
      </w:pPr>
      <w:r w:rsidRPr="0095575A">
        <w:rPr>
          <w:rFonts w:ascii="Verdana" w:hAnsi="Verdana"/>
          <w:b/>
          <w:sz w:val="22"/>
          <w:szCs w:val="22"/>
        </w:rPr>
        <w:t>SECTION 3</w:t>
      </w:r>
    </w:p>
    <w:p w14:paraId="10F43533" w14:textId="0C967F30" w:rsidR="0030176D" w:rsidRPr="0095575A" w:rsidRDefault="0030176D" w:rsidP="0030176D">
      <w:pPr>
        <w:tabs>
          <w:tab w:val="left" w:pos="0"/>
        </w:tabs>
        <w:suppressAutoHyphens/>
        <w:spacing w:before="240" w:after="240"/>
        <w:jc w:val="center"/>
        <w:rPr>
          <w:rFonts w:ascii="Verdana" w:hAnsi="Verdana"/>
          <w:b/>
          <w:sz w:val="22"/>
          <w:szCs w:val="22"/>
        </w:rPr>
      </w:pPr>
      <w:r w:rsidRPr="0095575A">
        <w:rPr>
          <w:rFonts w:ascii="Verdana" w:hAnsi="Verdana"/>
          <w:b/>
          <w:sz w:val="22"/>
          <w:szCs w:val="22"/>
        </w:rPr>
        <w:t xml:space="preserve">INSTRUCTIONS TO </w:t>
      </w:r>
      <w:r w:rsidR="00E97989">
        <w:rPr>
          <w:rFonts w:ascii="Verdana" w:hAnsi="Verdana"/>
          <w:b/>
          <w:sz w:val="22"/>
          <w:szCs w:val="22"/>
        </w:rPr>
        <w:t>OFFEROR</w:t>
      </w:r>
      <w:r w:rsidRPr="0095575A">
        <w:rPr>
          <w:rFonts w:ascii="Verdana" w:hAnsi="Verdana"/>
          <w:b/>
          <w:sz w:val="22"/>
          <w:szCs w:val="22"/>
        </w:rPr>
        <w:t>S AND EVALUATION FACTORS</w:t>
      </w:r>
    </w:p>
    <w:p w14:paraId="03A9AC57" w14:textId="10A0439A" w:rsidR="0030176D" w:rsidRPr="0095575A" w:rsidRDefault="0030176D" w:rsidP="00A86F70">
      <w:pPr>
        <w:pStyle w:val="ListParagraph"/>
        <w:numPr>
          <w:ilvl w:val="0"/>
          <w:numId w:val="7"/>
        </w:numPr>
        <w:rPr>
          <w:rFonts w:ascii="Verdana" w:hAnsi="Verdana"/>
          <w:sz w:val="22"/>
          <w:szCs w:val="22"/>
        </w:rPr>
      </w:pPr>
      <w:r w:rsidRPr="0095575A">
        <w:rPr>
          <w:rFonts w:ascii="Verdana" w:hAnsi="Verdana"/>
          <w:sz w:val="22"/>
          <w:szCs w:val="22"/>
        </w:rPr>
        <w:t>FAR 52.212-1</w:t>
      </w:r>
      <w:r w:rsidRPr="0095575A">
        <w:rPr>
          <w:rFonts w:ascii="Verdana" w:hAnsi="Verdana"/>
          <w:sz w:val="22"/>
          <w:szCs w:val="22"/>
        </w:rPr>
        <w:tab/>
      </w:r>
      <w:r w:rsidRPr="0095575A">
        <w:rPr>
          <w:rFonts w:ascii="Verdana" w:hAnsi="Verdana"/>
          <w:caps/>
          <w:sz w:val="22"/>
          <w:szCs w:val="22"/>
        </w:rPr>
        <w:t>Instructions to Offerors -- Commercial Items (</w:t>
      </w:r>
      <w:r w:rsidR="002749A4">
        <w:rPr>
          <w:rFonts w:ascii="Verdana" w:hAnsi="Verdana"/>
          <w:caps/>
          <w:sz w:val="22"/>
          <w:szCs w:val="22"/>
        </w:rPr>
        <w:t>JUN</w:t>
      </w:r>
      <w:r w:rsidRPr="0095575A">
        <w:rPr>
          <w:rFonts w:ascii="Verdana" w:hAnsi="Verdana"/>
          <w:caps/>
          <w:sz w:val="22"/>
          <w:szCs w:val="22"/>
        </w:rPr>
        <w:t xml:space="preserve"> 20</w:t>
      </w:r>
      <w:r w:rsidR="002749A4">
        <w:rPr>
          <w:rFonts w:ascii="Verdana" w:hAnsi="Verdana"/>
          <w:caps/>
          <w:sz w:val="22"/>
          <w:szCs w:val="22"/>
        </w:rPr>
        <w:t>20</w:t>
      </w:r>
      <w:r w:rsidRPr="0095575A">
        <w:rPr>
          <w:rFonts w:ascii="Verdana" w:hAnsi="Verdana"/>
          <w:caps/>
          <w:sz w:val="22"/>
          <w:szCs w:val="22"/>
        </w:rPr>
        <w:t xml:space="preserve">), </w:t>
      </w:r>
      <w:r w:rsidRPr="0095575A">
        <w:rPr>
          <w:rFonts w:ascii="Verdana" w:hAnsi="Verdana"/>
          <w:sz w:val="22"/>
          <w:szCs w:val="22"/>
        </w:rPr>
        <w:t>is incorporated by reference</w:t>
      </w:r>
    </w:p>
    <w:p w14:paraId="1F452BAC" w14:textId="77777777" w:rsidR="0030176D" w:rsidRPr="0095575A" w:rsidRDefault="0030176D" w:rsidP="0030176D">
      <w:pPr>
        <w:rPr>
          <w:rFonts w:ascii="Verdana" w:hAnsi="Verdana"/>
          <w:sz w:val="22"/>
          <w:szCs w:val="22"/>
        </w:rPr>
      </w:pPr>
    </w:p>
    <w:p w14:paraId="3BA92373" w14:textId="77777777" w:rsidR="0030176D" w:rsidRPr="0095575A" w:rsidRDefault="0030176D" w:rsidP="0030176D">
      <w:pPr>
        <w:jc w:val="center"/>
        <w:rPr>
          <w:rFonts w:ascii="Verdana" w:hAnsi="Verdana"/>
          <w:sz w:val="22"/>
          <w:szCs w:val="22"/>
        </w:rPr>
      </w:pPr>
      <w:r w:rsidRPr="0095575A">
        <w:rPr>
          <w:rFonts w:ascii="Verdana" w:hAnsi="Verdana"/>
          <w:sz w:val="22"/>
          <w:szCs w:val="22"/>
        </w:rPr>
        <w:t>ADDENDUM TO 52.212-1</w:t>
      </w:r>
    </w:p>
    <w:p w14:paraId="62C1D4EE" w14:textId="77777777" w:rsidR="00D045EF" w:rsidRPr="0095575A" w:rsidRDefault="00D045EF" w:rsidP="0030176D">
      <w:pPr>
        <w:pStyle w:val="NormalWeb"/>
        <w:spacing w:before="0" w:beforeAutospacing="0" w:after="0" w:afterAutospacing="0"/>
        <w:rPr>
          <w:rFonts w:ascii="Verdana" w:hAnsi="Verdana"/>
          <w:b/>
          <w:sz w:val="22"/>
          <w:szCs w:val="22"/>
        </w:rPr>
      </w:pPr>
    </w:p>
    <w:p w14:paraId="4112ACB7" w14:textId="3766DE6F" w:rsidR="0030176D" w:rsidRPr="0095575A" w:rsidRDefault="00450E75" w:rsidP="0030176D">
      <w:pPr>
        <w:pStyle w:val="NormalWeb"/>
        <w:spacing w:before="0" w:beforeAutospacing="0" w:after="0" w:afterAutospacing="0"/>
        <w:rPr>
          <w:rFonts w:ascii="Verdana" w:hAnsi="Verdana"/>
          <w:sz w:val="22"/>
          <w:szCs w:val="22"/>
        </w:rPr>
      </w:pPr>
      <w:r>
        <w:rPr>
          <w:rFonts w:ascii="Verdana" w:hAnsi="Verdana"/>
          <w:sz w:val="22"/>
          <w:szCs w:val="22"/>
        </w:rPr>
        <w:t xml:space="preserve">Instructions to Offeror. </w:t>
      </w:r>
      <w:r w:rsidR="0030176D" w:rsidRPr="0095575A">
        <w:rPr>
          <w:rFonts w:ascii="Verdana" w:hAnsi="Verdana"/>
          <w:sz w:val="22"/>
          <w:szCs w:val="22"/>
        </w:rPr>
        <w:t>Each quote must consist of the following</w:t>
      </w:r>
      <w:r w:rsidR="00EF67AE" w:rsidRPr="0095575A">
        <w:rPr>
          <w:rFonts w:ascii="Verdana" w:hAnsi="Verdana"/>
          <w:sz w:val="22"/>
          <w:szCs w:val="22"/>
        </w:rPr>
        <w:t xml:space="preserve"> forms completely filled out</w:t>
      </w:r>
      <w:r w:rsidR="0030176D" w:rsidRPr="0095575A">
        <w:rPr>
          <w:rFonts w:ascii="Verdana" w:hAnsi="Verdana"/>
          <w:sz w:val="22"/>
          <w:szCs w:val="22"/>
        </w:rPr>
        <w:t>:</w:t>
      </w:r>
    </w:p>
    <w:p w14:paraId="0478C4CC" w14:textId="77777777" w:rsidR="0071051D" w:rsidRPr="0095575A" w:rsidRDefault="0071051D" w:rsidP="0030176D">
      <w:pPr>
        <w:pStyle w:val="NormalWeb"/>
        <w:spacing w:before="0" w:beforeAutospacing="0" w:after="0" w:afterAutospacing="0"/>
        <w:rPr>
          <w:rFonts w:ascii="Verdana" w:hAnsi="Verdana"/>
          <w:sz w:val="22"/>
          <w:szCs w:val="22"/>
        </w:rPr>
      </w:pPr>
    </w:p>
    <w:p w14:paraId="28227132" w14:textId="7BFF3328" w:rsidR="005B522A" w:rsidRPr="00A86F70" w:rsidRDefault="005B522A" w:rsidP="00A86F70">
      <w:pPr>
        <w:pStyle w:val="ListParagraph"/>
        <w:numPr>
          <w:ilvl w:val="0"/>
          <w:numId w:val="9"/>
        </w:numPr>
        <w:jc w:val="both"/>
        <w:rPr>
          <w:rFonts w:ascii="Verdana" w:hAnsi="Verdana"/>
          <w:b/>
          <w:color w:val="000000"/>
          <w:sz w:val="22"/>
          <w:szCs w:val="22"/>
        </w:rPr>
      </w:pPr>
      <w:r w:rsidRPr="00A86F70">
        <w:rPr>
          <w:rFonts w:ascii="Verdana" w:hAnsi="Verdana"/>
          <w:b/>
          <w:color w:val="000000"/>
          <w:sz w:val="22"/>
          <w:szCs w:val="22"/>
        </w:rPr>
        <w:t>Standard For</w:t>
      </w:r>
      <w:r w:rsidR="00046BFA" w:rsidRPr="00A86F70">
        <w:rPr>
          <w:rFonts w:ascii="Verdana" w:hAnsi="Verdana"/>
          <w:b/>
          <w:color w:val="000000"/>
          <w:sz w:val="22"/>
          <w:szCs w:val="22"/>
        </w:rPr>
        <w:t xml:space="preserve">m (SF-18) </w:t>
      </w:r>
      <w:r w:rsidR="00450E75" w:rsidRPr="00A86F70">
        <w:rPr>
          <w:rFonts w:ascii="Verdana" w:hAnsi="Verdana"/>
          <w:b/>
          <w:color w:val="000000"/>
          <w:sz w:val="22"/>
          <w:szCs w:val="22"/>
        </w:rPr>
        <w:t xml:space="preserve">(blocks </w:t>
      </w:r>
      <w:r w:rsidR="00450E75" w:rsidRPr="00A86F70">
        <w:rPr>
          <w:rFonts w:ascii="Verdana" w:hAnsi="Verdana"/>
          <w:b/>
          <w:sz w:val="22"/>
          <w:szCs w:val="22"/>
        </w:rPr>
        <w:t>12, 13, 14, 15 and 16 as appropriate must be filled out)</w:t>
      </w:r>
    </w:p>
    <w:p w14:paraId="4C5D4FA6" w14:textId="77777777" w:rsidR="00202A4B" w:rsidRPr="00A86F70" w:rsidRDefault="00202A4B" w:rsidP="00A86F70">
      <w:pPr>
        <w:pStyle w:val="ListParagraph"/>
        <w:numPr>
          <w:ilvl w:val="0"/>
          <w:numId w:val="9"/>
        </w:numPr>
        <w:jc w:val="both"/>
        <w:rPr>
          <w:rFonts w:ascii="Verdana" w:hAnsi="Verdana"/>
          <w:b/>
          <w:color w:val="000000"/>
          <w:sz w:val="22"/>
          <w:szCs w:val="22"/>
        </w:rPr>
      </w:pPr>
      <w:r w:rsidRPr="00A86F70">
        <w:rPr>
          <w:rFonts w:ascii="Verdana" w:hAnsi="Verdana"/>
          <w:b/>
          <w:color w:val="000000"/>
          <w:sz w:val="22"/>
          <w:szCs w:val="22"/>
        </w:rPr>
        <w:t>SOW: Scope of Work – General summary of the project</w:t>
      </w:r>
    </w:p>
    <w:p w14:paraId="32C56DE5" w14:textId="77777777" w:rsidR="0030176D" w:rsidRPr="00A86F70" w:rsidRDefault="0071051D" w:rsidP="00A86F70">
      <w:pPr>
        <w:pStyle w:val="ListParagraph"/>
        <w:numPr>
          <w:ilvl w:val="0"/>
          <w:numId w:val="9"/>
        </w:numPr>
        <w:jc w:val="both"/>
        <w:rPr>
          <w:rFonts w:ascii="Verdana" w:hAnsi="Verdana"/>
          <w:b/>
          <w:color w:val="000000"/>
          <w:sz w:val="22"/>
          <w:szCs w:val="22"/>
        </w:rPr>
      </w:pPr>
      <w:r w:rsidRPr="00A86F70">
        <w:rPr>
          <w:rFonts w:ascii="Verdana" w:hAnsi="Verdana"/>
          <w:b/>
          <w:color w:val="000000"/>
          <w:sz w:val="22"/>
          <w:szCs w:val="22"/>
        </w:rPr>
        <w:t xml:space="preserve">Pricing table in section 1 </w:t>
      </w:r>
    </w:p>
    <w:p w14:paraId="0F5E9936" w14:textId="6FB5D6F6" w:rsidR="00CE6F7B" w:rsidRPr="00A86F70" w:rsidRDefault="00CE6F7B" w:rsidP="00A86F70">
      <w:pPr>
        <w:pStyle w:val="ListParagraph"/>
        <w:numPr>
          <w:ilvl w:val="0"/>
          <w:numId w:val="9"/>
        </w:numPr>
        <w:jc w:val="both"/>
        <w:rPr>
          <w:rFonts w:ascii="Verdana" w:hAnsi="Verdana"/>
          <w:b/>
          <w:color w:val="000000"/>
          <w:sz w:val="22"/>
          <w:szCs w:val="22"/>
        </w:rPr>
      </w:pPr>
      <w:r w:rsidRPr="00A86F70">
        <w:rPr>
          <w:rFonts w:ascii="Verdana" w:hAnsi="Verdana"/>
          <w:b/>
          <w:color w:val="000000"/>
          <w:sz w:val="22"/>
          <w:szCs w:val="22"/>
        </w:rPr>
        <w:t>A completed Section 4 – Representations and Certifications</w:t>
      </w:r>
      <w:r w:rsidR="00A86F70" w:rsidRPr="00A86F70">
        <w:rPr>
          <w:rFonts w:ascii="Verdana" w:hAnsi="Verdana"/>
          <w:b/>
          <w:color w:val="000000"/>
          <w:sz w:val="22"/>
          <w:szCs w:val="22"/>
        </w:rPr>
        <w:t>:</w:t>
      </w:r>
    </w:p>
    <w:p w14:paraId="6741BEEC" w14:textId="77777777" w:rsidR="00A86F70" w:rsidRDefault="00A86F70" w:rsidP="00A86F70">
      <w:pPr>
        <w:rPr>
          <w:rFonts w:ascii="Verdana" w:hAnsi="Verdana"/>
          <w:sz w:val="22"/>
          <w:szCs w:val="22"/>
          <w:u w:val="single"/>
        </w:rPr>
      </w:pPr>
    </w:p>
    <w:p w14:paraId="52E75765" w14:textId="08F62DA5" w:rsidR="00A86F70" w:rsidRPr="00050810" w:rsidRDefault="00A86F70" w:rsidP="00A86F70">
      <w:pPr>
        <w:rPr>
          <w:rFonts w:ascii="Verdana" w:hAnsi="Verdana"/>
          <w:sz w:val="22"/>
          <w:szCs w:val="22"/>
          <w:u w:val="single"/>
        </w:rPr>
      </w:pPr>
      <w:r w:rsidRPr="00050810">
        <w:rPr>
          <w:rFonts w:ascii="Verdana" w:hAnsi="Verdana"/>
          <w:sz w:val="22"/>
          <w:szCs w:val="22"/>
        </w:rPr>
        <w:t>Information demonstrating the offeror’s/quoter’s ability to perform, including:</w:t>
      </w:r>
    </w:p>
    <w:p w14:paraId="1010A073" w14:textId="77777777" w:rsidR="00A86F70" w:rsidRPr="00050810" w:rsidRDefault="00A86F70" w:rsidP="00A86F70">
      <w:pPr>
        <w:rPr>
          <w:rFonts w:ascii="Verdana" w:hAnsi="Verdana"/>
          <w:i/>
          <w:sz w:val="22"/>
          <w:szCs w:val="22"/>
        </w:rPr>
      </w:pPr>
    </w:p>
    <w:p w14:paraId="68E81EB0" w14:textId="77777777" w:rsidR="00A86F70" w:rsidRPr="00050810" w:rsidRDefault="00A86F70" w:rsidP="00A86F70">
      <w:pPr>
        <w:tabs>
          <w:tab w:val="left" w:pos="0"/>
        </w:tabs>
        <w:suppressAutoHyphens/>
        <w:rPr>
          <w:rFonts w:ascii="Verdana" w:hAnsi="Verdana"/>
          <w:sz w:val="22"/>
          <w:szCs w:val="22"/>
        </w:rPr>
      </w:pPr>
      <w:r w:rsidRPr="00050810">
        <w:rPr>
          <w:rFonts w:ascii="Verdana" w:hAnsi="Verdana"/>
          <w:i/>
          <w:sz w:val="22"/>
          <w:szCs w:val="22"/>
        </w:rPr>
        <w:tab/>
      </w:r>
      <w:r w:rsidRPr="00050810">
        <w:rPr>
          <w:rFonts w:ascii="Verdana" w:hAnsi="Verdana"/>
          <w:sz w:val="22"/>
          <w:szCs w:val="22"/>
        </w:rPr>
        <w:t>(1)</w:t>
      </w:r>
      <w:r w:rsidRPr="00050810">
        <w:rPr>
          <w:rFonts w:ascii="Verdana" w:hAnsi="Verdana"/>
          <w:sz w:val="22"/>
          <w:szCs w:val="22"/>
        </w:rPr>
        <w:tab/>
        <w:t>Name of a Project Manager (or other liaison to the U.S. Embassy/Consulate) who understands written and spoken English;</w:t>
      </w:r>
    </w:p>
    <w:p w14:paraId="2BEE27A5" w14:textId="77777777" w:rsidR="00A86F70" w:rsidRPr="00050810" w:rsidRDefault="00A86F70" w:rsidP="00A86F70">
      <w:pPr>
        <w:tabs>
          <w:tab w:val="left" w:pos="0"/>
        </w:tabs>
        <w:suppressAutoHyphens/>
        <w:rPr>
          <w:rFonts w:ascii="Verdana" w:hAnsi="Verdana"/>
          <w:sz w:val="22"/>
          <w:szCs w:val="22"/>
        </w:rPr>
      </w:pPr>
    </w:p>
    <w:p w14:paraId="6A73B962" w14:textId="77777777" w:rsidR="00A86F70" w:rsidRPr="00050810" w:rsidRDefault="00A86F70" w:rsidP="00A86F70">
      <w:pPr>
        <w:tabs>
          <w:tab w:val="left" w:pos="0"/>
        </w:tabs>
        <w:suppressAutoHyphens/>
        <w:rPr>
          <w:rFonts w:ascii="Verdana" w:hAnsi="Verdana"/>
          <w:sz w:val="22"/>
          <w:szCs w:val="22"/>
        </w:rPr>
      </w:pPr>
      <w:r w:rsidRPr="00050810">
        <w:rPr>
          <w:rFonts w:ascii="Verdana" w:hAnsi="Verdana"/>
          <w:sz w:val="22"/>
          <w:szCs w:val="22"/>
        </w:rPr>
        <w:tab/>
        <w:t>(2)</w:t>
      </w:r>
      <w:r w:rsidRPr="00050810">
        <w:rPr>
          <w:rFonts w:ascii="Verdana" w:hAnsi="Verdana"/>
          <w:sz w:val="22"/>
          <w:szCs w:val="22"/>
        </w:rPr>
        <w:tab/>
        <w:t>Evidence that the offeror/quoter operates an established business with a permanent address and telephone listing;</w:t>
      </w:r>
    </w:p>
    <w:p w14:paraId="749BD9A3" w14:textId="77777777" w:rsidR="00A86F70" w:rsidRPr="00050810" w:rsidRDefault="00A86F70" w:rsidP="00A86F70">
      <w:pPr>
        <w:tabs>
          <w:tab w:val="left" w:pos="0"/>
        </w:tabs>
        <w:suppressAutoHyphens/>
        <w:rPr>
          <w:rFonts w:ascii="Verdana" w:hAnsi="Verdana"/>
          <w:i/>
          <w:sz w:val="22"/>
          <w:szCs w:val="22"/>
        </w:rPr>
      </w:pPr>
    </w:p>
    <w:p w14:paraId="19F937C8" w14:textId="77777777" w:rsidR="00A86F70" w:rsidRPr="00050810" w:rsidRDefault="00A86F70" w:rsidP="00A86F70">
      <w:pPr>
        <w:tabs>
          <w:tab w:val="left" w:pos="0"/>
        </w:tabs>
        <w:suppressAutoHyphens/>
        <w:rPr>
          <w:rFonts w:ascii="Verdana" w:hAnsi="Verdana"/>
          <w:sz w:val="22"/>
          <w:szCs w:val="22"/>
        </w:rPr>
      </w:pPr>
      <w:r w:rsidRPr="00050810">
        <w:rPr>
          <w:rFonts w:ascii="Verdana" w:hAnsi="Verdana"/>
          <w:sz w:val="22"/>
          <w:szCs w:val="22"/>
        </w:rPr>
        <w:tab/>
        <w:t>(3)</w:t>
      </w:r>
      <w:r w:rsidRPr="00050810">
        <w:rPr>
          <w:rFonts w:ascii="Verdana" w:hAnsi="Verdana"/>
          <w:sz w:val="22"/>
          <w:szCs w:val="22"/>
        </w:rPr>
        <w:tab/>
        <w:t>List of clients over the past 2 years, demonstrating prior experience with relevant past performance information and references (provide dates of contracts, places of performance, value of contracts, contact names, telephone and fax numbers and email addresses).  If the offeror has not performed comparable services in Mexico, then the offeror shall provide its international experience. Offerors are advised that the past performance information requested above may be discussed with the client’s contact person.  In addition, the client’s contact person may be asked to comment on the offeror’s:</w:t>
      </w:r>
    </w:p>
    <w:p w14:paraId="08DDA6FC" w14:textId="77777777" w:rsidR="00A86F70" w:rsidRPr="00050810" w:rsidRDefault="00A86F70" w:rsidP="001411DB">
      <w:pPr>
        <w:pStyle w:val="ListParagraph"/>
        <w:numPr>
          <w:ilvl w:val="0"/>
          <w:numId w:val="37"/>
        </w:numPr>
        <w:tabs>
          <w:tab w:val="clear" w:pos="360"/>
        </w:tabs>
        <w:suppressAutoHyphens/>
        <w:ind w:left="720"/>
        <w:contextualSpacing w:val="0"/>
        <w:rPr>
          <w:rFonts w:ascii="Verdana" w:hAnsi="Verdana"/>
          <w:sz w:val="22"/>
          <w:szCs w:val="22"/>
        </w:rPr>
      </w:pPr>
      <w:r w:rsidRPr="00050810">
        <w:rPr>
          <w:rFonts w:ascii="Verdana" w:hAnsi="Verdana"/>
          <w:sz w:val="22"/>
          <w:szCs w:val="22"/>
        </w:rPr>
        <w:t>Quality of services provided under the contract;</w:t>
      </w:r>
    </w:p>
    <w:p w14:paraId="3A5BD548" w14:textId="77777777" w:rsidR="00A86F70" w:rsidRPr="00050810" w:rsidRDefault="00A86F70" w:rsidP="001411DB">
      <w:pPr>
        <w:pStyle w:val="ListParagraph"/>
        <w:numPr>
          <w:ilvl w:val="0"/>
          <w:numId w:val="37"/>
        </w:numPr>
        <w:tabs>
          <w:tab w:val="clear" w:pos="360"/>
        </w:tabs>
        <w:suppressAutoHyphens/>
        <w:ind w:left="720"/>
        <w:contextualSpacing w:val="0"/>
        <w:rPr>
          <w:rFonts w:ascii="Verdana" w:hAnsi="Verdana"/>
          <w:sz w:val="22"/>
          <w:szCs w:val="22"/>
        </w:rPr>
      </w:pPr>
      <w:r w:rsidRPr="00050810">
        <w:rPr>
          <w:rFonts w:ascii="Verdana" w:hAnsi="Verdana"/>
          <w:sz w:val="22"/>
          <w:szCs w:val="22"/>
        </w:rPr>
        <w:t>Compliance with contract terms and conditions;</w:t>
      </w:r>
    </w:p>
    <w:p w14:paraId="70120CC9" w14:textId="77777777" w:rsidR="00A86F70" w:rsidRPr="00050810" w:rsidRDefault="00A86F70" w:rsidP="001411DB">
      <w:pPr>
        <w:pStyle w:val="ListParagraph"/>
        <w:numPr>
          <w:ilvl w:val="0"/>
          <w:numId w:val="37"/>
        </w:numPr>
        <w:tabs>
          <w:tab w:val="clear" w:pos="360"/>
        </w:tabs>
        <w:suppressAutoHyphens/>
        <w:ind w:left="720"/>
        <w:contextualSpacing w:val="0"/>
        <w:rPr>
          <w:rFonts w:ascii="Verdana" w:hAnsi="Verdana"/>
          <w:sz w:val="22"/>
          <w:szCs w:val="22"/>
        </w:rPr>
      </w:pPr>
      <w:r w:rsidRPr="00050810">
        <w:rPr>
          <w:rFonts w:ascii="Verdana" w:hAnsi="Verdana"/>
          <w:sz w:val="22"/>
          <w:szCs w:val="22"/>
        </w:rPr>
        <w:t>Effectiveness of management;</w:t>
      </w:r>
    </w:p>
    <w:p w14:paraId="7F816EDB" w14:textId="77777777" w:rsidR="00A86F70" w:rsidRPr="00050810" w:rsidRDefault="00A86F70" w:rsidP="001411DB">
      <w:pPr>
        <w:pStyle w:val="ListParagraph"/>
        <w:numPr>
          <w:ilvl w:val="0"/>
          <w:numId w:val="37"/>
        </w:numPr>
        <w:tabs>
          <w:tab w:val="clear" w:pos="360"/>
        </w:tabs>
        <w:suppressAutoHyphens/>
        <w:ind w:left="720"/>
        <w:contextualSpacing w:val="0"/>
        <w:rPr>
          <w:rFonts w:ascii="Verdana" w:hAnsi="Verdana"/>
          <w:sz w:val="22"/>
          <w:szCs w:val="22"/>
        </w:rPr>
      </w:pPr>
      <w:r w:rsidRPr="00050810">
        <w:rPr>
          <w:rFonts w:ascii="Verdana" w:hAnsi="Verdana"/>
          <w:sz w:val="22"/>
          <w:szCs w:val="22"/>
        </w:rPr>
        <w:t>Willingness to cooperate with and assist the customer in routine matters, and when confronted by unexpected difficulties; and</w:t>
      </w:r>
    </w:p>
    <w:p w14:paraId="2386C0DF" w14:textId="77777777" w:rsidR="00A86F70" w:rsidRPr="00050810" w:rsidRDefault="00A86F70" w:rsidP="001411DB">
      <w:pPr>
        <w:pStyle w:val="ListParagraph"/>
        <w:numPr>
          <w:ilvl w:val="0"/>
          <w:numId w:val="37"/>
        </w:numPr>
        <w:tabs>
          <w:tab w:val="clear" w:pos="360"/>
        </w:tabs>
        <w:suppressAutoHyphens/>
        <w:ind w:left="720"/>
        <w:contextualSpacing w:val="0"/>
        <w:rPr>
          <w:rFonts w:ascii="Verdana" w:hAnsi="Verdana"/>
          <w:sz w:val="22"/>
          <w:szCs w:val="22"/>
        </w:rPr>
      </w:pPr>
      <w:r w:rsidRPr="00050810">
        <w:rPr>
          <w:rFonts w:ascii="Verdana" w:hAnsi="Verdana"/>
          <w:sz w:val="22"/>
          <w:szCs w:val="22"/>
        </w:rPr>
        <w:t>Business integrity / business conduct.</w:t>
      </w:r>
    </w:p>
    <w:p w14:paraId="5C7211A5" w14:textId="54770E9F" w:rsidR="00A86F70" w:rsidRPr="00050810" w:rsidRDefault="00A86F70" w:rsidP="00B94562">
      <w:pPr>
        <w:tabs>
          <w:tab w:val="left" w:pos="0"/>
        </w:tabs>
        <w:suppressAutoHyphens/>
        <w:ind w:left="360"/>
        <w:rPr>
          <w:rFonts w:ascii="Verdana" w:hAnsi="Verdana"/>
          <w:sz w:val="22"/>
          <w:szCs w:val="22"/>
        </w:rPr>
      </w:pPr>
      <w:r w:rsidRPr="00050810">
        <w:rPr>
          <w:rFonts w:ascii="Verdana" w:hAnsi="Verdana"/>
          <w:sz w:val="22"/>
          <w:szCs w:val="22"/>
        </w:rPr>
        <w:t xml:space="preserve">The Government will use past performance information primarily to assess an offeror’s capability to meet the solicitation performance requirements, including the relevance and successful performance of the offeror’s work experience.  The Government may also use this data to evaluate the credibility of the offeror’s </w:t>
      </w:r>
      <w:r w:rsidRPr="00050810">
        <w:rPr>
          <w:rFonts w:ascii="Verdana" w:hAnsi="Verdana"/>
          <w:sz w:val="22"/>
          <w:szCs w:val="22"/>
        </w:rPr>
        <w:lastRenderedPageBreak/>
        <w:t>proposal.  In addition, the Contracting Officer may use past performance information in making a determination of responsibility.</w:t>
      </w:r>
    </w:p>
    <w:p w14:paraId="3CEE8623" w14:textId="1C37449B" w:rsidR="00297B83" w:rsidRPr="00050810" w:rsidRDefault="00297B83" w:rsidP="00297B83">
      <w:pPr>
        <w:tabs>
          <w:tab w:val="left" w:pos="0"/>
        </w:tabs>
        <w:suppressAutoHyphens/>
        <w:rPr>
          <w:rFonts w:ascii="Verdana" w:hAnsi="Verdana"/>
          <w:sz w:val="22"/>
          <w:szCs w:val="22"/>
        </w:rPr>
      </w:pPr>
    </w:p>
    <w:p w14:paraId="259CBD6A" w14:textId="331C020C" w:rsidR="00297B83" w:rsidRPr="00050810" w:rsidRDefault="00B94562" w:rsidP="00297B83">
      <w:pPr>
        <w:tabs>
          <w:tab w:val="left" w:pos="0"/>
        </w:tabs>
        <w:suppressAutoHyphens/>
        <w:ind w:left="360" w:hanging="360"/>
        <w:rPr>
          <w:rFonts w:ascii="Verdana" w:hAnsi="Verdana"/>
          <w:sz w:val="22"/>
          <w:szCs w:val="22"/>
        </w:rPr>
      </w:pPr>
      <w:r w:rsidRPr="00050810">
        <w:rPr>
          <w:rFonts w:ascii="Verdana" w:hAnsi="Verdana"/>
          <w:sz w:val="22"/>
          <w:szCs w:val="22"/>
        </w:rPr>
        <w:tab/>
      </w:r>
      <w:r w:rsidRPr="00050810">
        <w:rPr>
          <w:rFonts w:ascii="Verdana" w:hAnsi="Verdana"/>
          <w:sz w:val="22"/>
          <w:szCs w:val="22"/>
        </w:rPr>
        <w:tab/>
        <w:t>(4</w:t>
      </w:r>
      <w:r w:rsidR="00297B83" w:rsidRPr="00050810">
        <w:rPr>
          <w:rFonts w:ascii="Verdana" w:hAnsi="Verdana"/>
          <w:sz w:val="22"/>
          <w:szCs w:val="22"/>
        </w:rPr>
        <w:t xml:space="preserve">) </w:t>
      </w:r>
      <w:r w:rsidR="00297B83" w:rsidRPr="00050810">
        <w:rPr>
          <w:rFonts w:ascii="Verdana" w:hAnsi="Verdana"/>
          <w:sz w:val="22"/>
          <w:szCs w:val="22"/>
        </w:rPr>
        <w:tab/>
        <w:t xml:space="preserve">The offeror’s strategic plan for </w:t>
      </w:r>
      <w:r w:rsidRPr="00050810">
        <w:rPr>
          <w:rFonts w:ascii="Verdana" w:hAnsi="Verdana"/>
          <w:sz w:val="22"/>
          <w:szCs w:val="22"/>
        </w:rPr>
        <w:t>market research</w:t>
      </w:r>
      <w:r w:rsidR="00297B83" w:rsidRPr="00050810">
        <w:rPr>
          <w:rFonts w:ascii="Verdana" w:hAnsi="Verdana"/>
          <w:sz w:val="22"/>
          <w:szCs w:val="22"/>
        </w:rPr>
        <w:t xml:space="preserve"> services to include but not limited to:</w:t>
      </w:r>
    </w:p>
    <w:p w14:paraId="091B570A" w14:textId="77777777" w:rsidR="00297B83" w:rsidRPr="00050810" w:rsidRDefault="00297B83" w:rsidP="00297B83">
      <w:pPr>
        <w:tabs>
          <w:tab w:val="left" w:pos="0"/>
        </w:tabs>
        <w:suppressAutoHyphens/>
        <w:ind w:left="360" w:hanging="360"/>
        <w:rPr>
          <w:rFonts w:ascii="Verdana" w:hAnsi="Verdana"/>
          <w:sz w:val="22"/>
          <w:szCs w:val="22"/>
        </w:rPr>
      </w:pPr>
    </w:p>
    <w:p w14:paraId="78E6D1B4" w14:textId="24E08134" w:rsidR="00297B83" w:rsidRPr="00050810" w:rsidRDefault="00297B83" w:rsidP="001411DB">
      <w:pPr>
        <w:pStyle w:val="ListParagraph"/>
        <w:numPr>
          <w:ilvl w:val="2"/>
          <w:numId w:val="38"/>
        </w:numPr>
        <w:tabs>
          <w:tab w:val="left" w:pos="0"/>
        </w:tabs>
        <w:suppressAutoHyphens/>
        <w:contextualSpacing w:val="0"/>
        <w:rPr>
          <w:rFonts w:ascii="Verdana" w:hAnsi="Verdana"/>
          <w:sz w:val="22"/>
          <w:szCs w:val="22"/>
        </w:rPr>
      </w:pPr>
      <w:r w:rsidRPr="00050810">
        <w:rPr>
          <w:rFonts w:ascii="Verdana" w:hAnsi="Verdana"/>
          <w:sz w:val="22"/>
          <w:szCs w:val="22"/>
        </w:rPr>
        <w:t>A work plan taking into account all work elements in Section 1, Work Statement.</w:t>
      </w:r>
    </w:p>
    <w:p w14:paraId="5F65F1CF" w14:textId="77777777" w:rsidR="00297B83" w:rsidRPr="00050810" w:rsidRDefault="00297B83" w:rsidP="00A86F70">
      <w:pPr>
        <w:jc w:val="both"/>
        <w:rPr>
          <w:rFonts w:ascii="Verdana" w:hAnsi="Verdana"/>
          <w:color w:val="000000"/>
          <w:sz w:val="22"/>
          <w:szCs w:val="22"/>
        </w:rPr>
      </w:pPr>
    </w:p>
    <w:p w14:paraId="341F8728" w14:textId="759B4E9E" w:rsidR="00E97989" w:rsidRPr="00050810" w:rsidRDefault="00EF67AE" w:rsidP="00E97989">
      <w:pPr>
        <w:pStyle w:val="ListParagraph"/>
        <w:numPr>
          <w:ilvl w:val="0"/>
          <w:numId w:val="9"/>
        </w:numPr>
        <w:jc w:val="both"/>
        <w:rPr>
          <w:rFonts w:ascii="Verdana" w:hAnsi="Verdana"/>
          <w:color w:val="000000"/>
          <w:sz w:val="22"/>
          <w:szCs w:val="22"/>
        </w:rPr>
      </w:pPr>
      <w:r w:rsidRPr="00050810">
        <w:rPr>
          <w:rFonts w:ascii="Verdana" w:hAnsi="Verdana"/>
          <w:color w:val="000000"/>
          <w:sz w:val="22"/>
          <w:szCs w:val="22"/>
        </w:rPr>
        <w:t>Vendor Registration f</w:t>
      </w:r>
      <w:r w:rsidR="0071051D" w:rsidRPr="00050810">
        <w:rPr>
          <w:rFonts w:ascii="Verdana" w:hAnsi="Verdana"/>
          <w:color w:val="000000"/>
          <w:sz w:val="22"/>
          <w:szCs w:val="22"/>
        </w:rPr>
        <w:t>o</w:t>
      </w:r>
      <w:r w:rsidRPr="00050810">
        <w:rPr>
          <w:rFonts w:ascii="Verdana" w:hAnsi="Verdana"/>
          <w:color w:val="000000"/>
          <w:sz w:val="22"/>
          <w:szCs w:val="22"/>
        </w:rPr>
        <w:t>r</w:t>
      </w:r>
      <w:r w:rsidR="0071051D" w:rsidRPr="00050810">
        <w:rPr>
          <w:rFonts w:ascii="Verdana" w:hAnsi="Verdana"/>
          <w:color w:val="000000"/>
          <w:sz w:val="22"/>
          <w:szCs w:val="22"/>
        </w:rPr>
        <w:t>m</w:t>
      </w:r>
      <w:r w:rsidRPr="00050810">
        <w:rPr>
          <w:rFonts w:ascii="Verdana" w:hAnsi="Verdana"/>
          <w:color w:val="000000"/>
          <w:sz w:val="22"/>
          <w:szCs w:val="22"/>
        </w:rPr>
        <w:t xml:space="preserve"> </w:t>
      </w:r>
      <w:r w:rsidR="00450E75" w:rsidRPr="00050810">
        <w:rPr>
          <w:rFonts w:ascii="Verdana" w:hAnsi="Verdana"/>
          <w:color w:val="000000"/>
          <w:sz w:val="22"/>
          <w:szCs w:val="22"/>
        </w:rPr>
        <w:t>– Attachment 1</w:t>
      </w:r>
    </w:p>
    <w:p w14:paraId="73D4B6BE" w14:textId="50C7784A" w:rsidR="000A326A" w:rsidRPr="0095575A" w:rsidRDefault="000A326A" w:rsidP="00202A4B">
      <w:pPr>
        <w:ind w:left="720"/>
        <w:rPr>
          <w:rFonts w:ascii="Verdana" w:hAnsi="Verdana"/>
          <w:sz w:val="22"/>
          <w:szCs w:val="22"/>
        </w:rPr>
      </w:pPr>
    </w:p>
    <w:p w14:paraId="42738911" w14:textId="77777777" w:rsidR="0071051D" w:rsidRPr="0095575A" w:rsidRDefault="00046BFA" w:rsidP="00046BFA">
      <w:pPr>
        <w:jc w:val="both"/>
        <w:rPr>
          <w:rFonts w:ascii="Verdana" w:hAnsi="Verdana"/>
          <w:color w:val="000000"/>
          <w:sz w:val="22"/>
          <w:szCs w:val="22"/>
        </w:rPr>
      </w:pPr>
      <w:r w:rsidRPr="0095575A">
        <w:rPr>
          <w:rFonts w:ascii="Verdana" w:hAnsi="Verdana"/>
          <w:color w:val="000000"/>
          <w:sz w:val="22"/>
          <w:szCs w:val="22"/>
        </w:rPr>
        <w:t xml:space="preserve">            </w:t>
      </w:r>
      <w:r w:rsidR="00E1698E" w:rsidRPr="0095575A">
        <w:rPr>
          <w:rFonts w:ascii="Verdana" w:hAnsi="Verdana"/>
          <w:color w:val="000000"/>
          <w:sz w:val="22"/>
          <w:szCs w:val="22"/>
        </w:rPr>
        <w:t xml:space="preserve">*All proposals and documents must be in </w:t>
      </w:r>
      <w:r w:rsidRPr="0095575A">
        <w:rPr>
          <w:rFonts w:ascii="Verdana" w:hAnsi="Verdana"/>
          <w:color w:val="000000"/>
          <w:sz w:val="22"/>
          <w:szCs w:val="22"/>
        </w:rPr>
        <w:t>English</w:t>
      </w:r>
    </w:p>
    <w:p w14:paraId="655E1655" w14:textId="77777777" w:rsidR="0071051D" w:rsidRPr="0095575A" w:rsidRDefault="0071051D" w:rsidP="0071051D">
      <w:pPr>
        <w:jc w:val="both"/>
        <w:rPr>
          <w:rFonts w:ascii="Verdana" w:hAnsi="Verdana"/>
          <w:color w:val="000000"/>
          <w:sz w:val="22"/>
          <w:szCs w:val="22"/>
        </w:rPr>
      </w:pPr>
    </w:p>
    <w:p w14:paraId="658BADD1" w14:textId="77777777" w:rsidR="0030176D" w:rsidRPr="0095575A" w:rsidRDefault="0030176D" w:rsidP="0030176D">
      <w:pPr>
        <w:jc w:val="both"/>
        <w:rPr>
          <w:rFonts w:ascii="Verdana" w:hAnsi="Verdana"/>
          <w:color w:val="000000"/>
          <w:sz w:val="22"/>
          <w:szCs w:val="22"/>
        </w:rPr>
      </w:pPr>
      <w:r w:rsidRPr="0095575A">
        <w:rPr>
          <w:rFonts w:ascii="Verdana" w:hAnsi="Verdana"/>
          <w:color w:val="000000"/>
          <w:sz w:val="22"/>
          <w:szCs w:val="22"/>
        </w:rPr>
        <w:t>652.206-70</w:t>
      </w:r>
      <w:r w:rsidRPr="0095575A">
        <w:rPr>
          <w:rFonts w:ascii="Verdana" w:hAnsi="Verdana"/>
          <w:b/>
          <w:color w:val="000000"/>
          <w:sz w:val="22"/>
          <w:szCs w:val="22"/>
        </w:rPr>
        <w:t xml:space="preserve">  </w:t>
      </w:r>
      <w:r w:rsidRPr="0095575A">
        <w:rPr>
          <w:rFonts w:ascii="Verdana" w:hAnsi="Verdana"/>
          <w:color w:val="000000"/>
          <w:sz w:val="22"/>
          <w:szCs w:val="22"/>
        </w:rPr>
        <w:t>ADVOCATE FOR COMPETITION/OMBUDSMAN (FEB 2015)</w:t>
      </w:r>
    </w:p>
    <w:p w14:paraId="3A981D31" w14:textId="77777777" w:rsidR="0030176D" w:rsidRPr="0095575A" w:rsidRDefault="0030176D" w:rsidP="0030176D">
      <w:pPr>
        <w:jc w:val="both"/>
        <w:rPr>
          <w:rFonts w:ascii="Verdana" w:hAnsi="Verdana"/>
          <w:color w:val="000000"/>
          <w:sz w:val="22"/>
          <w:szCs w:val="22"/>
        </w:rPr>
      </w:pPr>
    </w:p>
    <w:p w14:paraId="78A4BAB6" w14:textId="77777777" w:rsidR="0030176D" w:rsidRPr="0095575A" w:rsidRDefault="0030176D" w:rsidP="0030176D">
      <w:pPr>
        <w:jc w:val="both"/>
        <w:rPr>
          <w:rFonts w:ascii="Verdana" w:hAnsi="Verdana"/>
          <w:color w:val="000000"/>
          <w:sz w:val="22"/>
          <w:szCs w:val="22"/>
        </w:rPr>
      </w:pPr>
      <w:r w:rsidRPr="0095575A">
        <w:rPr>
          <w:rFonts w:ascii="Verdana" w:hAnsi="Verdana"/>
          <w:color w:val="000000"/>
          <w:sz w:val="22"/>
          <w:szCs w:val="22"/>
        </w:rPr>
        <w:t>(a) The Department of State’s Advocate for Competition is responsible for assisting industry in removing restrictive requirements from Department of State solicitations and removing barriers to full and open competition and use of commercial items. If such a solicitation is considered competitively restrictive or does not appear properly conducive to competition and commercial practices, potential offerors are encouraged first to contact the contracting office for the solicitation. If concerns remain unresolved, contact:</w:t>
      </w:r>
    </w:p>
    <w:p w14:paraId="629BD71E" w14:textId="77777777" w:rsidR="0030176D" w:rsidRPr="0095575A" w:rsidRDefault="0030176D" w:rsidP="0030176D">
      <w:pPr>
        <w:jc w:val="both"/>
        <w:rPr>
          <w:rFonts w:ascii="Verdana" w:hAnsi="Verdana"/>
          <w:color w:val="000000"/>
          <w:sz w:val="22"/>
          <w:szCs w:val="22"/>
        </w:rPr>
      </w:pPr>
    </w:p>
    <w:p w14:paraId="0F98959C" w14:textId="77777777" w:rsidR="0030176D" w:rsidRPr="0095575A" w:rsidRDefault="0030176D" w:rsidP="00A86F70">
      <w:pPr>
        <w:pStyle w:val="ListParagraph"/>
        <w:numPr>
          <w:ilvl w:val="0"/>
          <w:numId w:val="5"/>
        </w:numPr>
        <w:ind w:left="0" w:firstLine="720"/>
        <w:jc w:val="both"/>
        <w:rPr>
          <w:rFonts w:ascii="Verdana" w:hAnsi="Verdana"/>
          <w:color w:val="000000"/>
          <w:sz w:val="22"/>
          <w:szCs w:val="22"/>
        </w:rPr>
      </w:pPr>
      <w:r w:rsidRPr="0095575A">
        <w:rPr>
          <w:rFonts w:ascii="Verdana" w:hAnsi="Verdana"/>
          <w:color w:val="000000"/>
          <w:sz w:val="22"/>
          <w:szCs w:val="22"/>
        </w:rPr>
        <w:t xml:space="preserve">For solicitations issued by the Office of Acquisition Management (A/LM/AQM) or a Regional Procurement Support Office, the A/LM/AQM Advocate for Competition, at </w:t>
      </w:r>
      <w:hyperlink r:id="rId238" w:history="1">
        <w:r w:rsidRPr="0095575A">
          <w:rPr>
            <w:rStyle w:val="Hyperlink"/>
            <w:rFonts w:ascii="Verdana" w:hAnsi="Verdana"/>
            <w:sz w:val="22"/>
            <w:szCs w:val="22"/>
          </w:rPr>
          <w:t>AQMCompetitionAdvocate@state.gov</w:t>
        </w:r>
      </w:hyperlink>
      <w:r w:rsidRPr="0095575A">
        <w:rPr>
          <w:rFonts w:ascii="Verdana" w:hAnsi="Verdana"/>
          <w:color w:val="000000"/>
          <w:sz w:val="22"/>
          <w:szCs w:val="22"/>
        </w:rPr>
        <w:t xml:space="preserve">. </w:t>
      </w:r>
    </w:p>
    <w:p w14:paraId="6BB030E0" w14:textId="77777777" w:rsidR="0030176D" w:rsidRPr="0095575A" w:rsidRDefault="0030176D" w:rsidP="0030176D">
      <w:pPr>
        <w:pStyle w:val="ListParagraph"/>
        <w:jc w:val="both"/>
        <w:rPr>
          <w:rFonts w:ascii="Verdana" w:hAnsi="Verdana"/>
          <w:color w:val="000000"/>
          <w:sz w:val="22"/>
          <w:szCs w:val="22"/>
        </w:rPr>
      </w:pPr>
    </w:p>
    <w:p w14:paraId="614FEBD9" w14:textId="77777777" w:rsidR="0030176D" w:rsidRPr="0095575A" w:rsidRDefault="0030176D" w:rsidP="00A86F70">
      <w:pPr>
        <w:pStyle w:val="ListParagraph"/>
        <w:numPr>
          <w:ilvl w:val="0"/>
          <w:numId w:val="5"/>
        </w:numPr>
        <w:ind w:left="0" w:firstLine="720"/>
        <w:jc w:val="both"/>
        <w:rPr>
          <w:rFonts w:ascii="Verdana" w:hAnsi="Verdana"/>
          <w:color w:val="000000"/>
          <w:sz w:val="22"/>
          <w:szCs w:val="22"/>
        </w:rPr>
      </w:pPr>
      <w:r w:rsidRPr="0095575A">
        <w:rPr>
          <w:rFonts w:ascii="Verdana" w:hAnsi="Verdana"/>
          <w:color w:val="000000"/>
          <w:sz w:val="22"/>
          <w:szCs w:val="22"/>
        </w:rPr>
        <w:t xml:space="preserve">For all others, the Department of State Advocate for Competition at </w:t>
      </w:r>
      <w:hyperlink r:id="rId239" w:history="1">
        <w:r w:rsidRPr="0095575A">
          <w:rPr>
            <w:rStyle w:val="Hyperlink"/>
            <w:rFonts w:ascii="Verdana" w:hAnsi="Verdana"/>
            <w:sz w:val="22"/>
            <w:szCs w:val="22"/>
          </w:rPr>
          <w:t>cat@state.gov</w:t>
        </w:r>
      </w:hyperlink>
      <w:r w:rsidRPr="0095575A">
        <w:rPr>
          <w:rFonts w:ascii="Verdana" w:hAnsi="Verdana"/>
          <w:color w:val="000000"/>
          <w:sz w:val="22"/>
          <w:szCs w:val="22"/>
        </w:rPr>
        <w:t>.</w:t>
      </w:r>
    </w:p>
    <w:p w14:paraId="5217C204" w14:textId="77777777" w:rsidR="0030176D" w:rsidRPr="0095575A" w:rsidRDefault="0030176D" w:rsidP="0030176D">
      <w:pPr>
        <w:jc w:val="both"/>
        <w:rPr>
          <w:rFonts w:ascii="Verdana" w:hAnsi="Verdana"/>
          <w:color w:val="000000"/>
          <w:sz w:val="22"/>
          <w:szCs w:val="22"/>
        </w:rPr>
      </w:pPr>
      <w:r w:rsidRPr="0095575A">
        <w:rPr>
          <w:rFonts w:ascii="Verdana" w:hAnsi="Verdana"/>
          <w:color w:val="000000"/>
          <w:sz w:val="22"/>
          <w:szCs w:val="22"/>
        </w:rPr>
        <w:t xml:space="preserve"> </w:t>
      </w:r>
    </w:p>
    <w:p w14:paraId="747AF9A7" w14:textId="05A3B0BD" w:rsidR="0030176D" w:rsidRPr="0095575A" w:rsidRDefault="0030176D" w:rsidP="0030176D">
      <w:pPr>
        <w:jc w:val="both"/>
        <w:rPr>
          <w:rFonts w:ascii="Verdana" w:hAnsi="Verdana"/>
          <w:color w:val="000000"/>
          <w:sz w:val="22"/>
          <w:szCs w:val="22"/>
        </w:rPr>
      </w:pPr>
      <w:r w:rsidRPr="0095575A">
        <w:rPr>
          <w:rFonts w:ascii="Verdana" w:hAnsi="Verdana"/>
          <w:color w:val="000000"/>
          <w:sz w:val="22"/>
          <w:szCs w:val="22"/>
        </w:rPr>
        <w:t xml:space="preserve">(b) The Department of State’s Acquisition Ombudsman has been appointed to hear concerns from potential offerors and contractors during the pre-award and post-award phases of this acquisition. The role of the ombudsman is not to diminish the authority of the contracting officer, the Technical Evaluation Panel or Source Evaluation Board, or the selection official. The purpose of the ombudsman is to facilitate the communication of concerns, issues, disagreements, and recommendations of interested parties to the appropriate Government personnel, and work to resolve them. When requested and appropriate, the ombudsman will maintain strict confidentiality as to the source of the concern. The ombudsman does not participate in the evaluation of proposals, the source selection process, or the adjudication of formal contract disputes. </w:t>
      </w:r>
      <w:r w:rsidR="00250D53" w:rsidRPr="0095575A">
        <w:rPr>
          <w:rFonts w:ascii="Verdana" w:hAnsi="Verdana"/>
          <w:color w:val="000000"/>
          <w:sz w:val="22"/>
          <w:szCs w:val="22"/>
        </w:rPr>
        <w:t>The ombudsman does not participate in the evaluation of proposals, the source selection process, or the adjudication of formal contract disputes. Interested parties are invited to contact the contracting activity ombudsman, Minister Counselor for Management Affairs, at 5080-2300</w:t>
      </w:r>
      <w:r w:rsidRPr="0095575A">
        <w:rPr>
          <w:rFonts w:ascii="Verdana" w:hAnsi="Verdana"/>
          <w:color w:val="000000"/>
          <w:sz w:val="22"/>
          <w:szCs w:val="22"/>
        </w:rPr>
        <w:t xml:space="preserve">. For an American Embassy or overseas post, refer to the numbers below for the Department Acquisition Ombudsman. Concerns, issues, disagreements, and recommendations which cannot be resolved at a contracting activity level may be referred to the Department of State Acquisition Ombudsman at (703) 516-1696 or write to: </w:t>
      </w:r>
      <w:r w:rsidRPr="0095575A">
        <w:rPr>
          <w:rFonts w:ascii="Verdana" w:hAnsi="Verdana"/>
          <w:color w:val="000000"/>
          <w:sz w:val="22"/>
          <w:szCs w:val="22"/>
        </w:rPr>
        <w:lastRenderedPageBreak/>
        <w:t>Department of State, Acquisition Ombudsman, Office of the Procurement Executive (A/OPE), Suite 1060, SA-15, Washington, DC 20520.</w:t>
      </w:r>
    </w:p>
    <w:p w14:paraId="2CC87295" w14:textId="77777777" w:rsidR="00D045EF" w:rsidRPr="0095575A" w:rsidRDefault="0030176D" w:rsidP="00D5263D">
      <w:pPr>
        <w:jc w:val="center"/>
        <w:rPr>
          <w:rFonts w:ascii="Verdana" w:hAnsi="Verdana"/>
          <w:color w:val="000000"/>
          <w:sz w:val="22"/>
          <w:szCs w:val="22"/>
        </w:rPr>
      </w:pPr>
      <w:r w:rsidRPr="0095575A">
        <w:rPr>
          <w:rFonts w:ascii="Verdana" w:hAnsi="Verdana"/>
          <w:color w:val="000000"/>
          <w:sz w:val="22"/>
          <w:szCs w:val="22"/>
        </w:rPr>
        <w:t>(End of provision)</w:t>
      </w:r>
    </w:p>
    <w:p w14:paraId="5398D56C" w14:textId="7E574769" w:rsidR="00F96658" w:rsidRPr="00450E75" w:rsidRDefault="00F96658" w:rsidP="00450E75">
      <w:pPr>
        <w:rPr>
          <w:rFonts w:ascii="Verdana" w:hAnsi="Verdana"/>
          <w:color w:val="000000"/>
          <w:sz w:val="22"/>
          <w:szCs w:val="22"/>
        </w:rPr>
      </w:pPr>
    </w:p>
    <w:p w14:paraId="294080DA" w14:textId="77777777" w:rsidR="0030176D" w:rsidRPr="0095575A" w:rsidRDefault="008967C8" w:rsidP="00A86F70">
      <w:pPr>
        <w:pStyle w:val="ListParagraph"/>
        <w:numPr>
          <w:ilvl w:val="0"/>
          <w:numId w:val="10"/>
        </w:numPr>
        <w:rPr>
          <w:rFonts w:ascii="Verdana" w:hAnsi="Verdana"/>
          <w:sz w:val="22"/>
          <w:szCs w:val="22"/>
        </w:rPr>
      </w:pPr>
      <w:r w:rsidRPr="0095575A">
        <w:rPr>
          <w:rFonts w:ascii="Verdana" w:hAnsi="Verdana"/>
          <w:sz w:val="22"/>
          <w:szCs w:val="22"/>
        </w:rPr>
        <w:t>Evaluation Factors</w:t>
      </w:r>
    </w:p>
    <w:p w14:paraId="2A9C0543" w14:textId="77777777" w:rsidR="008967C8" w:rsidRPr="0095575A" w:rsidRDefault="008967C8" w:rsidP="008967C8">
      <w:pPr>
        <w:pStyle w:val="ListParagraph"/>
        <w:rPr>
          <w:rFonts w:ascii="Verdana" w:hAnsi="Verdana"/>
          <w:sz w:val="22"/>
          <w:szCs w:val="22"/>
        </w:rPr>
      </w:pPr>
    </w:p>
    <w:p w14:paraId="3E829B8E" w14:textId="77777777" w:rsidR="0030176D" w:rsidRPr="0095575A" w:rsidRDefault="00D31FB3" w:rsidP="00A86F70">
      <w:pPr>
        <w:numPr>
          <w:ilvl w:val="0"/>
          <w:numId w:val="8"/>
        </w:numPr>
        <w:tabs>
          <w:tab w:val="left" w:pos="0"/>
        </w:tabs>
        <w:suppressAutoHyphens/>
        <w:ind w:left="1440" w:hanging="720"/>
        <w:rPr>
          <w:rFonts w:ascii="Verdana" w:hAnsi="Verdana"/>
          <w:sz w:val="22"/>
          <w:szCs w:val="22"/>
        </w:rPr>
      </w:pPr>
      <w:r w:rsidRPr="0095575A">
        <w:rPr>
          <w:rFonts w:ascii="Verdana" w:hAnsi="Verdana"/>
          <w:sz w:val="22"/>
          <w:szCs w:val="22"/>
        </w:rPr>
        <w:t>The U.S. Government intends to a</w:t>
      </w:r>
      <w:r w:rsidR="0030176D" w:rsidRPr="0095575A">
        <w:rPr>
          <w:rFonts w:ascii="Verdana" w:hAnsi="Verdana"/>
          <w:sz w:val="22"/>
          <w:szCs w:val="22"/>
        </w:rPr>
        <w:t xml:space="preserve">ward </w:t>
      </w:r>
      <w:r w:rsidRPr="0095575A">
        <w:rPr>
          <w:rFonts w:ascii="Verdana" w:hAnsi="Verdana"/>
          <w:sz w:val="22"/>
          <w:szCs w:val="22"/>
        </w:rPr>
        <w:t>a Purchase Order to the lowest priced, technically acceptable, responsible quoter based on initial quotations, without holding discussions. However, discussions might be held with companies in the competitive range if there is a need to do so</w:t>
      </w:r>
      <w:r w:rsidR="0030176D" w:rsidRPr="0095575A">
        <w:rPr>
          <w:rFonts w:ascii="Verdana" w:hAnsi="Verdana"/>
          <w:sz w:val="22"/>
          <w:szCs w:val="22"/>
        </w:rPr>
        <w:t>.</w:t>
      </w:r>
    </w:p>
    <w:p w14:paraId="3396639D" w14:textId="77777777" w:rsidR="0030176D" w:rsidRPr="0095575A" w:rsidRDefault="0030176D" w:rsidP="008967C8">
      <w:pPr>
        <w:tabs>
          <w:tab w:val="left" w:pos="0"/>
        </w:tabs>
        <w:suppressAutoHyphens/>
        <w:ind w:left="1440" w:hanging="720"/>
        <w:rPr>
          <w:rFonts w:ascii="Verdana" w:hAnsi="Verdana"/>
          <w:sz w:val="22"/>
          <w:szCs w:val="22"/>
        </w:rPr>
      </w:pPr>
    </w:p>
    <w:p w14:paraId="2B784D63" w14:textId="77777777" w:rsidR="0030176D" w:rsidRPr="0095575A" w:rsidRDefault="0030176D" w:rsidP="00A86F70">
      <w:pPr>
        <w:numPr>
          <w:ilvl w:val="0"/>
          <w:numId w:val="8"/>
        </w:numPr>
        <w:tabs>
          <w:tab w:val="left" w:pos="0"/>
        </w:tabs>
        <w:suppressAutoHyphens/>
        <w:ind w:left="1440" w:hanging="720"/>
        <w:rPr>
          <w:rFonts w:ascii="Verdana" w:hAnsi="Verdana"/>
          <w:sz w:val="22"/>
          <w:szCs w:val="22"/>
        </w:rPr>
      </w:pPr>
      <w:r w:rsidRPr="0095575A">
        <w:rPr>
          <w:rFonts w:ascii="Verdana" w:hAnsi="Verdana"/>
          <w:sz w:val="22"/>
          <w:szCs w:val="22"/>
        </w:rPr>
        <w:t>The Government reserves the right to reject proposals that are unreasonably low or high in price.</w:t>
      </w:r>
    </w:p>
    <w:p w14:paraId="413D9027" w14:textId="77777777" w:rsidR="00D31FB3" w:rsidRPr="0095575A" w:rsidRDefault="00D31FB3" w:rsidP="00D31FB3">
      <w:pPr>
        <w:pStyle w:val="ListParagraph"/>
        <w:rPr>
          <w:rFonts w:ascii="Verdana" w:hAnsi="Verdana"/>
          <w:sz w:val="22"/>
          <w:szCs w:val="22"/>
        </w:rPr>
      </w:pPr>
    </w:p>
    <w:p w14:paraId="71D0030E" w14:textId="2C319D58" w:rsidR="0030176D" w:rsidRPr="0095575A" w:rsidRDefault="0030176D" w:rsidP="00A86F70">
      <w:pPr>
        <w:numPr>
          <w:ilvl w:val="0"/>
          <w:numId w:val="8"/>
        </w:numPr>
        <w:ind w:left="1440" w:hanging="720"/>
        <w:rPr>
          <w:rFonts w:ascii="Verdana" w:hAnsi="Verdana"/>
          <w:sz w:val="22"/>
          <w:szCs w:val="22"/>
        </w:rPr>
      </w:pPr>
      <w:r w:rsidRPr="0095575A">
        <w:rPr>
          <w:rFonts w:ascii="Verdana" w:hAnsi="Verdana"/>
          <w:sz w:val="22"/>
          <w:szCs w:val="22"/>
        </w:rPr>
        <w:t xml:space="preserve">The lowest price will be determined by </w:t>
      </w:r>
      <w:r w:rsidR="00684C2F" w:rsidRPr="0095575A">
        <w:rPr>
          <w:rFonts w:ascii="Verdana" w:hAnsi="Verdana"/>
          <w:sz w:val="22"/>
          <w:szCs w:val="22"/>
        </w:rPr>
        <w:t xml:space="preserve">adding each line item </w:t>
      </w:r>
      <w:r w:rsidRPr="0095575A">
        <w:rPr>
          <w:rFonts w:ascii="Verdana" w:hAnsi="Verdana"/>
          <w:sz w:val="22"/>
          <w:szCs w:val="22"/>
        </w:rPr>
        <w:t>in “Prices - Continuation of SF</w:t>
      </w:r>
      <w:r w:rsidR="009D401C" w:rsidRPr="0095575A">
        <w:rPr>
          <w:rFonts w:ascii="Verdana" w:hAnsi="Verdana"/>
          <w:sz w:val="22"/>
          <w:szCs w:val="22"/>
        </w:rPr>
        <w:t>-18</w:t>
      </w:r>
      <w:r w:rsidRPr="0095575A">
        <w:rPr>
          <w:rFonts w:ascii="Verdana" w:hAnsi="Verdana"/>
          <w:sz w:val="22"/>
          <w:szCs w:val="22"/>
        </w:rPr>
        <w:t xml:space="preserve">”, and arriving at a grand total, including all options, if any.  </w:t>
      </w:r>
    </w:p>
    <w:p w14:paraId="54121696" w14:textId="77777777" w:rsidR="0030176D" w:rsidRPr="0095575A" w:rsidRDefault="0030176D" w:rsidP="008967C8">
      <w:pPr>
        <w:ind w:left="1440" w:hanging="720"/>
        <w:rPr>
          <w:rFonts w:ascii="Verdana" w:hAnsi="Verdana"/>
          <w:sz w:val="22"/>
          <w:szCs w:val="22"/>
        </w:rPr>
      </w:pPr>
    </w:p>
    <w:p w14:paraId="54F964EA" w14:textId="77777777" w:rsidR="0030176D" w:rsidRPr="0095575A" w:rsidRDefault="0030176D" w:rsidP="00A86F70">
      <w:pPr>
        <w:numPr>
          <w:ilvl w:val="0"/>
          <w:numId w:val="8"/>
        </w:numPr>
        <w:ind w:left="1440" w:hanging="720"/>
        <w:rPr>
          <w:rFonts w:ascii="Verdana" w:hAnsi="Verdana"/>
          <w:sz w:val="22"/>
          <w:szCs w:val="22"/>
        </w:rPr>
      </w:pPr>
      <w:r w:rsidRPr="0095575A">
        <w:rPr>
          <w:rFonts w:ascii="Verdana" w:hAnsi="Verdana"/>
          <w:sz w:val="22"/>
          <w:szCs w:val="22"/>
        </w:rPr>
        <w:t xml:space="preserve">The Government will determine quoter acceptability will be determined by assessing the quoter's compliance with the terms of the RFQ.  </w:t>
      </w:r>
    </w:p>
    <w:p w14:paraId="7EA13879" w14:textId="77777777" w:rsidR="0030176D" w:rsidRPr="0095575A" w:rsidRDefault="0030176D" w:rsidP="008967C8">
      <w:pPr>
        <w:ind w:left="1440" w:hanging="720"/>
        <w:rPr>
          <w:rFonts w:ascii="Verdana" w:hAnsi="Verdana"/>
          <w:sz w:val="22"/>
          <w:szCs w:val="22"/>
        </w:rPr>
      </w:pPr>
    </w:p>
    <w:p w14:paraId="0A008780" w14:textId="77777777" w:rsidR="0030176D" w:rsidRPr="0095575A" w:rsidRDefault="0030176D" w:rsidP="00A86F70">
      <w:pPr>
        <w:numPr>
          <w:ilvl w:val="0"/>
          <w:numId w:val="8"/>
        </w:numPr>
        <w:ind w:left="1440" w:hanging="720"/>
        <w:rPr>
          <w:rFonts w:ascii="Verdana" w:hAnsi="Verdana"/>
          <w:sz w:val="22"/>
          <w:szCs w:val="22"/>
        </w:rPr>
      </w:pPr>
      <w:r w:rsidRPr="0095575A">
        <w:rPr>
          <w:rFonts w:ascii="Verdana" w:hAnsi="Verdana"/>
          <w:sz w:val="22"/>
          <w:szCs w:val="22"/>
        </w:rPr>
        <w:t>The Government will determine quoter responsibility by analyzing whether the apparent successful quoter complies with the requirements of FAR 9.1, including:</w:t>
      </w:r>
    </w:p>
    <w:p w14:paraId="515AF19F" w14:textId="77777777" w:rsidR="0030176D" w:rsidRPr="0095575A" w:rsidRDefault="0030176D" w:rsidP="0030176D">
      <w:pPr>
        <w:rPr>
          <w:rFonts w:ascii="Verdana" w:hAnsi="Verdana"/>
          <w:sz w:val="22"/>
          <w:szCs w:val="22"/>
        </w:rPr>
      </w:pPr>
    </w:p>
    <w:p w14:paraId="28F43C7A" w14:textId="77777777" w:rsidR="0030176D" w:rsidRPr="0095575A" w:rsidRDefault="00D045EF" w:rsidP="00A86F70">
      <w:pPr>
        <w:numPr>
          <w:ilvl w:val="0"/>
          <w:numId w:val="6"/>
        </w:numPr>
        <w:ind w:left="2160" w:hanging="720"/>
        <w:rPr>
          <w:rFonts w:ascii="Verdana" w:hAnsi="Verdana"/>
          <w:sz w:val="22"/>
          <w:szCs w:val="22"/>
        </w:rPr>
      </w:pPr>
      <w:r w:rsidRPr="0095575A">
        <w:rPr>
          <w:rFonts w:ascii="Verdana" w:hAnsi="Verdana"/>
          <w:sz w:val="22"/>
          <w:szCs w:val="22"/>
        </w:rPr>
        <w:t>A</w:t>
      </w:r>
      <w:r w:rsidR="0030176D" w:rsidRPr="0095575A">
        <w:rPr>
          <w:rFonts w:ascii="Verdana" w:hAnsi="Verdana"/>
          <w:sz w:val="22"/>
          <w:szCs w:val="22"/>
        </w:rPr>
        <w:t>dequate financial resources or the ability to obtain them;</w:t>
      </w:r>
    </w:p>
    <w:p w14:paraId="3CC0D462" w14:textId="77777777" w:rsidR="0030176D" w:rsidRPr="0095575A" w:rsidRDefault="00D045EF" w:rsidP="00A86F70">
      <w:pPr>
        <w:numPr>
          <w:ilvl w:val="0"/>
          <w:numId w:val="6"/>
        </w:numPr>
        <w:ind w:left="2160" w:hanging="720"/>
        <w:rPr>
          <w:rFonts w:ascii="Verdana" w:hAnsi="Verdana"/>
          <w:sz w:val="22"/>
          <w:szCs w:val="22"/>
        </w:rPr>
      </w:pPr>
      <w:r w:rsidRPr="0095575A">
        <w:rPr>
          <w:rFonts w:ascii="Verdana" w:hAnsi="Verdana"/>
          <w:sz w:val="22"/>
          <w:szCs w:val="22"/>
        </w:rPr>
        <w:t>A</w:t>
      </w:r>
      <w:r w:rsidR="0030176D" w:rsidRPr="0095575A">
        <w:rPr>
          <w:rFonts w:ascii="Verdana" w:hAnsi="Verdana"/>
          <w:sz w:val="22"/>
          <w:szCs w:val="22"/>
        </w:rPr>
        <w:t>bility to comply with the required performance period, taking into consideration all existing commercial and governmental business commitments;</w:t>
      </w:r>
    </w:p>
    <w:p w14:paraId="4CA0990E" w14:textId="77777777" w:rsidR="0030176D" w:rsidRPr="0095575A" w:rsidRDefault="00D045EF" w:rsidP="00A86F70">
      <w:pPr>
        <w:numPr>
          <w:ilvl w:val="0"/>
          <w:numId w:val="6"/>
        </w:numPr>
        <w:ind w:left="2160" w:hanging="720"/>
        <w:rPr>
          <w:rFonts w:ascii="Verdana" w:hAnsi="Verdana"/>
          <w:sz w:val="22"/>
          <w:szCs w:val="22"/>
        </w:rPr>
      </w:pPr>
      <w:r w:rsidRPr="0095575A">
        <w:rPr>
          <w:rFonts w:ascii="Verdana" w:hAnsi="Verdana"/>
          <w:sz w:val="22"/>
          <w:szCs w:val="22"/>
        </w:rPr>
        <w:t>S</w:t>
      </w:r>
      <w:r w:rsidR="0030176D" w:rsidRPr="0095575A">
        <w:rPr>
          <w:rFonts w:ascii="Verdana" w:hAnsi="Verdana"/>
          <w:sz w:val="22"/>
          <w:szCs w:val="22"/>
        </w:rPr>
        <w:t>atisfactory record of integrity and business ethics;</w:t>
      </w:r>
    </w:p>
    <w:p w14:paraId="481C85AD" w14:textId="77777777" w:rsidR="0030176D" w:rsidRPr="0095575A" w:rsidRDefault="00D045EF" w:rsidP="00A86F70">
      <w:pPr>
        <w:numPr>
          <w:ilvl w:val="0"/>
          <w:numId w:val="6"/>
        </w:numPr>
        <w:ind w:left="2160" w:hanging="720"/>
        <w:rPr>
          <w:rFonts w:ascii="Verdana" w:hAnsi="Verdana"/>
          <w:sz w:val="22"/>
          <w:szCs w:val="22"/>
        </w:rPr>
      </w:pPr>
      <w:r w:rsidRPr="0095575A">
        <w:rPr>
          <w:rFonts w:ascii="Verdana" w:hAnsi="Verdana"/>
          <w:sz w:val="22"/>
          <w:szCs w:val="22"/>
        </w:rPr>
        <w:t>N</w:t>
      </w:r>
      <w:r w:rsidR="0030176D" w:rsidRPr="0095575A">
        <w:rPr>
          <w:rFonts w:ascii="Verdana" w:hAnsi="Verdana"/>
          <w:sz w:val="22"/>
          <w:szCs w:val="22"/>
        </w:rPr>
        <w:t>ecessary organization, experience, and skills or the ability to obtain them;</w:t>
      </w:r>
    </w:p>
    <w:p w14:paraId="094124A7" w14:textId="77777777" w:rsidR="0030176D" w:rsidRPr="0095575A" w:rsidRDefault="00D045EF" w:rsidP="00A86F70">
      <w:pPr>
        <w:numPr>
          <w:ilvl w:val="0"/>
          <w:numId w:val="6"/>
        </w:numPr>
        <w:ind w:left="2160" w:hanging="720"/>
        <w:rPr>
          <w:rFonts w:ascii="Verdana" w:hAnsi="Verdana"/>
          <w:sz w:val="22"/>
          <w:szCs w:val="22"/>
        </w:rPr>
      </w:pPr>
      <w:r w:rsidRPr="0095575A">
        <w:rPr>
          <w:rFonts w:ascii="Verdana" w:hAnsi="Verdana"/>
          <w:sz w:val="22"/>
          <w:szCs w:val="22"/>
        </w:rPr>
        <w:t>N</w:t>
      </w:r>
      <w:r w:rsidR="0030176D" w:rsidRPr="0095575A">
        <w:rPr>
          <w:rFonts w:ascii="Verdana" w:hAnsi="Verdana"/>
          <w:sz w:val="22"/>
          <w:szCs w:val="22"/>
        </w:rPr>
        <w:t>ecessary equipment and facilities or the ability to obtain them; and</w:t>
      </w:r>
    </w:p>
    <w:p w14:paraId="4A52A525" w14:textId="59EE7478" w:rsidR="0030176D" w:rsidRPr="00E97989" w:rsidRDefault="00D045EF" w:rsidP="0030176D">
      <w:pPr>
        <w:numPr>
          <w:ilvl w:val="0"/>
          <w:numId w:val="6"/>
        </w:numPr>
        <w:ind w:left="2160" w:hanging="720"/>
        <w:rPr>
          <w:rFonts w:ascii="Verdana" w:hAnsi="Verdana"/>
          <w:sz w:val="22"/>
          <w:szCs w:val="22"/>
        </w:rPr>
      </w:pPr>
      <w:r w:rsidRPr="0095575A">
        <w:rPr>
          <w:rFonts w:ascii="Verdana" w:hAnsi="Verdana"/>
          <w:sz w:val="22"/>
          <w:szCs w:val="22"/>
        </w:rPr>
        <w:t>B</w:t>
      </w:r>
      <w:r w:rsidR="0030176D" w:rsidRPr="0095575A">
        <w:rPr>
          <w:rFonts w:ascii="Verdana" w:hAnsi="Verdana"/>
          <w:sz w:val="22"/>
          <w:szCs w:val="22"/>
        </w:rPr>
        <w:t>e otherwise qualified and eligible to receive an award under applicable laws and regulations.</w:t>
      </w:r>
    </w:p>
    <w:p w14:paraId="5F96651D" w14:textId="1B9B3B13" w:rsidR="00FC11BE" w:rsidRDefault="00FC11BE" w:rsidP="00FC11BE">
      <w:pPr>
        <w:tabs>
          <w:tab w:val="left" w:pos="0"/>
        </w:tabs>
        <w:suppressAutoHyphens/>
        <w:spacing w:before="240" w:after="240"/>
        <w:jc w:val="center"/>
        <w:rPr>
          <w:rFonts w:ascii="Verdana" w:hAnsi="Verdana"/>
          <w:sz w:val="22"/>
          <w:szCs w:val="22"/>
        </w:rPr>
      </w:pPr>
      <w:r w:rsidRPr="0095575A">
        <w:rPr>
          <w:rFonts w:ascii="Verdana" w:hAnsi="Verdana"/>
          <w:sz w:val="22"/>
          <w:szCs w:val="22"/>
        </w:rPr>
        <w:t>(End)</w:t>
      </w:r>
    </w:p>
    <w:p w14:paraId="450656F7" w14:textId="1FB8B419" w:rsidR="00CE6F7B" w:rsidRPr="0095575A" w:rsidRDefault="00CE6F7B" w:rsidP="00CE6F7B">
      <w:pPr>
        <w:tabs>
          <w:tab w:val="left" w:pos="0"/>
        </w:tabs>
        <w:suppressAutoHyphens/>
        <w:spacing w:before="240" w:after="240"/>
        <w:jc w:val="center"/>
        <w:rPr>
          <w:rFonts w:ascii="Verdana" w:hAnsi="Verdana"/>
          <w:b/>
          <w:sz w:val="22"/>
          <w:szCs w:val="22"/>
        </w:rPr>
      </w:pPr>
      <w:r>
        <w:rPr>
          <w:rFonts w:ascii="Verdana" w:hAnsi="Verdana"/>
          <w:b/>
          <w:sz w:val="22"/>
          <w:szCs w:val="22"/>
        </w:rPr>
        <w:br w:type="page"/>
      </w:r>
      <w:r>
        <w:rPr>
          <w:rFonts w:ascii="Verdana" w:hAnsi="Verdana"/>
          <w:b/>
          <w:sz w:val="22"/>
          <w:szCs w:val="22"/>
        </w:rPr>
        <w:lastRenderedPageBreak/>
        <w:t>SECTION 4</w:t>
      </w:r>
    </w:p>
    <w:p w14:paraId="1F432DB4" w14:textId="3B1F6E0B" w:rsidR="00CE6F7B" w:rsidRDefault="00CE6F7B" w:rsidP="00CE6F7B">
      <w:pPr>
        <w:tabs>
          <w:tab w:val="left" w:pos="0"/>
        </w:tabs>
        <w:suppressAutoHyphens/>
        <w:spacing w:before="240" w:after="240"/>
        <w:jc w:val="center"/>
        <w:rPr>
          <w:rFonts w:ascii="Verdana" w:hAnsi="Verdana"/>
          <w:b/>
          <w:sz w:val="22"/>
          <w:szCs w:val="22"/>
        </w:rPr>
      </w:pPr>
      <w:r w:rsidRPr="00D36BE8">
        <w:rPr>
          <w:rFonts w:ascii="Verdana" w:hAnsi="Verdana"/>
          <w:b/>
          <w:sz w:val="22"/>
          <w:szCs w:val="22"/>
        </w:rPr>
        <w:t>REPRESENTATIONS AND CERTIFICATIONS</w:t>
      </w:r>
    </w:p>
    <w:p w14:paraId="0185C515" w14:textId="19ABFB4D" w:rsidR="003E00DF" w:rsidRPr="00CE5E85" w:rsidRDefault="003E00DF" w:rsidP="003E00DF">
      <w:pPr>
        <w:keepNext/>
        <w:overflowPunct w:val="0"/>
        <w:autoSpaceDE w:val="0"/>
        <w:autoSpaceDN w:val="0"/>
        <w:adjustRightInd w:val="0"/>
        <w:spacing w:line="337" w:lineRule="atLeast"/>
        <w:textAlignment w:val="baseline"/>
        <w:outlineLvl w:val="2"/>
        <w:rPr>
          <w:rFonts w:ascii="Verdana" w:hAnsi="Verdana"/>
          <w:b/>
          <w:smallCaps/>
          <w:color w:val="000000"/>
          <w:sz w:val="22"/>
          <w:szCs w:val="22"/>
          <w:lang w:val="x-none" w:eastAsia="x-none"/>
        </w:rPr>
      </w:pPr>
      <w:r w:rsidRPr="00CE5E85">
        <w:rPr>
          <w:rFonts w:ascii="Verdana" w:hAnsi="Verdana"/>
          <w:b/>
          <w:color w:val="000000"/>
          <w:sz w:val="22"/>
          <w:szCs w:val="22"/>
          <w:lang w:val="x-none" w:eastAsia="x-none"/>
        </w:rPr>
        <w:t xml:space="preserve">52.212-3 </w:t>
      </w:r>
      <w:bookmarkStart w:id="10" w:name="wp1208681"/>
      <w:bookmarkEnd w:id="10"/>
      <w:r w:rsidRPr="00CE5E85">
        <w:rPr>
          <w:rFonts w:ascii="Verdana" w:hAnsi="Verdana"/>
          <w:b/>
          <w:smallCaps/>
          <w:color w:val="000000"/>
          <w:sz w:val="22"/>
          <w:szCs w:val="22"/>
          <w:lang w:val="x-none" w:eastAsia="x-none"/>
        </w:rPr>
        <w:t>Offeror Representations and Certifications—Commercial Items (</w:t>
      </w:r>
      <w:r w:rsidR="00F83B11">
        <w:rPr>
          <w:rFonts w:ascii="Verdana" w:hAnsi="Verdana"/>
          <w:b/>
          <w:smallCaps/>
          <w:color w:val="000000"/>
          <w:sz w:val="22"/>
          <w:szCs w:val="22"/>
          <w:lang w:eastAsia="x-none"/>
        </w:rPr>
        <w:t>FEB</w:t>
      </w:r>
      <w:r w:rsidRPr="00CE5E85">
        <w:rPr>
          <w:rFonts w:ascii="Verdana" w:hAnsi="Verdana"/>
          <w:b/>
          <w:smallCaps/>
          <w:color w:val="000000"/>
          <w:sz w:val="22"/>
          <w:szCs w:val="22"/>
          <w:lang w:val="x-none" w:eastAsia="x-none"/>
        </w:rPr>
        <w:t xml:space="preserve"> 20</w:t>
      </w:r>
      <w:r w:rsidR="00F83B11">
        <w:rPr>
          <w:rFonts w:ascii="Verdana" w:hAnsi="Verdana"/>
          <w:b/>
          <w:smallCaps/>
          <w:color w:val="000000"/>
          <w:sz w:val="22"/>
          <w:szCs w:val="22"/>
          <w:lang w:eastAsia="x-none"/>
        </w:rPr>
        <w:t>2</w:t>
      </w:r>
      <w:r w:rsidRPr="00CE5E85">
        <w:rPr>
          <w:rFonts w:ascii="Verdana" w:hAnsi="Verdana"/>
          <w:b/>
          <w:smallCaps/>
          <w:color w:val="000000"/>
          <w:sz w:val="22"/>
          <w:szCs w:val="22"/>
          <w:lang w:val="x-none" w:eastAsia="x-none"/>
        </w:rPr>
        <w:t>1)</w:t>
      </w:r>
    </w:p>
    <w:p w14:paraId="03E678B8" w14:textId="77777777" w:rsidR="003E00DF" w:rsidRPr="00CE5E85" w:rsidRDefault="003E00DF" w:rsidP="003E00DF">
      <w:pPr>
        <w:keepNext/>
        <w:overflowPunct w:val="0"/>
        <w:autoSpaceDE w:val="0"/>
        <w:autoSpaceDN w:val="0"/>
        <w:adjustRightInd w:val="0"/>
        <w:spacing w:line="337" w:lineRule="atLeast"/>
        <w:textAlignment w:val="baseline"/>
        <w:outlineLvl w:val="2"/>
        <w:rPr>
          <w:rFonts w:ascii="Verdana" w:hAnsi="Verdana"/>
          <w:b/>
          <w:smallCaps/>
          <w:color w:val="000000"/>
          <w:sz w:val="22"/>
          <w:szCs w:val="22"/>
          <w:lang w:val="x-none" w:eastAsia="x-none"/>
        </w:rPr>
      </w:pPr>
    </w:p>
    <w:p w14:paraId="3BB1E643" w14:textId="77777777" w:rsidR="003E00DF" w:rsidRPr="00CE5E85" w:rsidRDefault="003E00DF" w:rsidP="003E00DF">
      <w:pPr>
        <w:spacing w:line="288" w:lineRule="atLeast"/>
        <w:ind w:firstLine="240"/>
        <w:rPr>
          <w:rFonts w:ascii="Verdana" w:hAnsi="Verdana"/>
          <w:color w:val="000000"/>
          <w:sz w:val="22"/>
          <w:szCs w:val="22"/>
        </w:rPr>
      </w:pPr>
      <w:bookmarkStart w:id="11" w:name="wp1179197"/>
      <w:bookmarkEnd w:id="11"/>
      <w:r w:rsidRPr="00CE5E85">
        <w:rPr>
          <w:rFonts w:ascii="Verdana" w:hAnsi="Verdana"/>
          <w:color w:val="000000"/>
          <w:sz w:val="22"/>
          <w:szCs w:val="22"/>
        </w:rPr>
        <w:t>The Offeror shall complete only paragraph (b) of this provision if the Offeror has completed the annual representations and certification electronically in the System for Award Management (SAM) accessed through </w:t>
      </w:r>
      <w:hyperlink r:id="rId240" w:tgtFrame="_blank" w:history="1">
        <w:r w:rsidRPr="00CE5E85">
          <w:rPr>
            <w:rFonts w:ascii="Verdana" w:hAnsi="Verdana"/>
            <w:color w:val="9999CC"/>
            <w:sz w:val="22"/>
            <w:szCs w:val="22"/>
            <w:u w:val="single"/>
          </w:rPr>
          <w:t>https://www.sam.gov</w:t>
        </w:r>
      </w:hyperlink>
      <w:r w:rsidRPr="00CE5E85">
        <w:rPr>
          <w:rFonts w:ascii="Verdana" w:hAnsi="Verdana"/>
          <w:color w:val="000000"/>
          <w:sz w:val="22"/>
          <w:szCs w:val="22"/>
        </w:rPr>
        <w:t>. If the Offeror has not completed the annual representations and certifications electronically, the Offeror shall complete only paragraphs (c) through (u)) of this provision.</w:t>
      </w:r>
    </w:p>
    <w:p w14:paraId="32DB7F40" w14:textId="77777777" w:rsidR="003E00DF" w:rsidRPr="00CE5E85" w:rsidRDefault="003E00DF" w:rsidP="003E00DF">
      <w:pPr>
        <w:spacing w:line="288" w:lineRule="atLeast"/>
        <w:ind w:firstLine="240"/>
        <w:rPr>
          <w:rFonts w:ascii="Verdana" w:hAnsi="Verdana"/>
          <w:color w:val="000000"/>
          <w:sz w:val="22"/>
          <w:szCs w:val="22"/>
        </w:rPr>
      </w:pPr>
    </w:p>
    <w:p w14:paraId="29AD8BD9" w14:textId="77777777" w:rsidR="003E00DF" w:rsidRPr="00CE5E85" w:rsidRDefault="003E00DF" w:rsidP="003E00DF">
      <w:pPr>
        <w:spacing w:line="288" w:lineRule="atLeast"/>
        <w:ind w:firstLine="240"/>
        <w:rPr>
          <w:rFonts w:ascii="Verdana" w:hAnsi="Verdana"/>
          <w:color w:val="000000"/>
          <w:sz w:val="22"/>
          <w:szCs w:val="22"/>
        </w:rPr>
      </w:pPr>
      <w:bookmarkStart w:id="12" w:name="wp1179198"/>
      <w:bookmarkEnd w:id="12"/>
      <w:r w:rsidRPr="00CE5E85">
        <w:rPr>
          <w:rFonts w:ascii="Verdana" w:hAnsi="Verdana"/>
          <w:color w:val="000000"/>
          <w:sz w:val="22"/>
          <w:szCs w:val="22"/>
        </w:rPr>
        <w:t>(a) </w:t>
      </w:r>
      <w:r w:rsidRPr="00CE5E85">
        <w:rPr>
          <w:rFonts w:ascii="Verdana" w:hAnsi="Verdana"/>
          <w:i/>
          <w:iCs/>
          <w:color w:val="000000"/>
          <w:sz w:val="22"/>
          <w:szCs w:val="22"/>
        </w:rPr>
        <w:t>Definitions</w:t>
      </w:r>
      <w:r w:rsidRPr="00CE5E85">
        <w:rPr>
          <w:rFonts w:ascii="Verdana" w:hAnsi="Verdana"/>
          <w:color w:val="000000"/>
          <w:sz w:val="22"/>
          <w:szCs w:val="22"/>
        </w:rPr>
        <w:t>. As used in this provision—</w:t>
      </w:r>
    </w:p>
    <w:p w14:paraId="01DAD642" w14:textId="77777777" w:rsidR="003E00DF" w:rsidRPr="00CE5E85" w:rsidRDefault="003E00DF" w:rsidP="003E00DF">
      <w:pPr>
        <w:spacing w:line="288" w:lineRule="atLeast"/>
        <w:ind w:firstLine="240"/>
        <w:rPr>
          <w:rFonts w:ascii="Verdana" w:hAnsi="Verdana"/>
          <w:color w:val="000000"/>
          <w:sz w:val="22"/>
          <w:szCs w:val="22"/>
        </w:rPr>
      </w:pPr>
      <w:bookmarkStart w:id="13" w:name="wp1223717"/>
      <w:bookmarkEnd w:id="13"/>
      <w:r w:rsidRPr="00CE5E85">
        <w:rPr>
          <w:rFonts w:ascii="Verdana" w:hAnsi="Verdana"/>
          <w:color w:val="000000"/>
          <w:sz w:val="22"/>
          <w:szCs w:val="22"/>
        </w:rPr>
        <w:t>“Economically disadvantaged women-owned small business (EDWOSB) concern” means a small business concern that is at least 51 percent directly and unconditionally owned by, and the management and daily business operations of which are controlled by, one or more women who are citizens of the United States and who are economically disadvantaged in accordance with 13 CFR part 127. It automatically qualifies as a women-owned small business eligible under the WOSB Program.</w:t>
      </w:r>
    </w:p>
    <w:p w14:paraId="435A4DF6" w14:textId="77777777" w:rsidR="003E00DF" w:rsidRPr="00CE5E85" w:rsidRDefault="003E00DF" w:rsidP="003E00DF">
      <w:pPr>
        <w:spacing w:line="288" w:lineRule="atLeast"/>
        <w:ind w:firstLine="240"/>
        <w:rPr>
          <w:rFonts w:ascii="Verdana" w:hAnsi="Verdana"/>
          <w:color w:val="000000"/>
          <w:sz w:val="22"/>
          <w:szCs w:val="22"/>
        </w:rPr>
      </w:pPr>
    </w:p>
    <w:p w14:paraId="7A6DA1BF" w14:textId="77777777" w:rsidR="003E00DF" w:rsidRPr="00CE5E85" w:rsidRDefault="003E00DF" w:rsidP="003E00DF">
      <w:pPr>
        <w:spacing w:line="288" w:lineRule="atLeast"/>
        <w:ind w:firstLine="240"/>
        <w:rPr>
          <w:rFonts w:ascii="Verdana" w:hAnsi="Verdana"/>
          <w:color w:val="000000"/>
          <w:sz w:val="22"/>
          <w:szCs w:val="22"/>
        </w:rPr>
      </w:pPr>
      <w:bookmarkStart w:id="14" w:name="wp1208708"/>
      <w:bookmarkEnd w:id="14"/>
      <w:r w:rsidRPr="00CE5E85">
        <w:rPr>
          <w:rFonts w:ascii="Verdana" w:hAnsi="Verdana"/>
          <w:color w:val="000000"/>
          <w:sz w:val="22"/>
          <w:szCs w:val="22"/>
        </w:rPr>
        <w:t>“Highest-level owner” means the entity that owns or controls an immediate owner of the offeror, or that owns or controls one or more entities that control an immediate owner of the offeror. No entity owns or exercises control of the highest level owner.</w:t>
      </w:r>
    </w:p>
    <w:p w14:paraId="5AE302E3" w14:textId="77777777" w:rsidR="003E00DF" w:rsidRPr="00CE5E85" w:rsidRDefault="003E00DF" w:rsidP="003E00DF">
      <w:pPr>
        <w:spacing w:line="288" w:lineRule="atLeast"/>
        <w:ind w:firstLine="240"/>
        <w:rPr>
          <w:rFonts w:ascii="Verdana" w:hAnsi="Verdana"/>
          <w:color w:val="000000"/>
          <w:sz w:val="22"/>
          <w:szCs w:val="22"/>
        </w:rPr>
      </w:pPr>
    </w:p>
    <w:p w14:paraId="51F2AAE3" w14:textId="77777777" w:rsidR="003E00DF" w:rsidRPr="00CE5E85" w:rsidRDefault="003E00DF" w:rsidP="003E00DF">
      <w:pPr>
        <w:spacing w:line="288" w:lineRule="atLeast"/>
        <w:ind w:firstLine="240"/>
        <w:rPr>
          <w:rFonts w:ascii="Verdana" w:hAnsi="Verdana"/>
          <w:color w:val="000000"/>
          <w:sz w:val="22"/>
          <w:szCs w:val="22"/>
        </w:rPr>
      </w:pPr>
      <w:bookmarkStart w:id="15" w:name="wp1208716"/>
      <w:bookmarkEnd w:id="15"/>
      <w:r w:rsidRPr="00CE5E85">
        <w:rPr>
          <w:rFonts w:ascii="Verdana" w:hAnsi="Verdana"/>
          <w:color w:val="000000"/>
          <w:sz w:val="22"/>
          <w:szCs w:val="22"/>
        </w:rPr>
        <w:t>“Immediate owner” means an entity, other than the offeror, that has direct control of the offeror. Indicators of control include, but are not limited to, one or more of the following: ownership or interlocking management, identity of interests among family members, shared facilities and equipment, and the common use of employees.</w:t>
      </w:r>
    </w:p>
    <w:p w14:paraId="659299EF" w14:textId="77777777" w:rsidR="003E00DF" w:rsidRPr="00CE5E85" w:rsidRDefault="003E00DF" w:rsidP="003E00DF">
      <w:pPr>
        <w:spacing w:line="288" w:lineRule="atLeast"/>
        <w:ind w:firstLine="240"/>
        <w:rPr>
          <w:rFonts w:ascii="Verdana" w:hAnsi="Verdana"/>
          <w:color w:val="000000"/>
          <w:sz w:val="22"/>
          <w:szCs w:val="22"/>
        </w:rPr>
      </w:pPr>
    </w:p>
    <w:p w14:paraId="44284D00" w14:textId="77777777" w:rsidR="003E00DF" w:rsidRPr="00CE5E85" w:rsidRDefault="003E00DF" w:rsidP="003E00DF">
      <w:pPr>
        <w:spacing w:line="288" w:lineRule="atLeast"/>
        <w:ind w:firstLine="240"/>
        <w:rPr>
          <w:rFonts w:ascii="Verdana" w:hAnsi="Verdana"/>
          <w:color w:val="000000"/>
          <w:sz w:val="22"/>
          <w:szCs w:val="22"/>
        </w:rPr>
      </w:pPr>
      <w:bookmarkStart w:id="16" w:name="wp1201051"/>
      <w:bookmarkEnd w:id="16"/>
      <w:r w:rsidRPr="00CE5E85">
        <w:rPr>
          <w:rFonts w:ascii="Verdana" w:hAnsi="Verdana"/>
          <w:color w:val="000000"/>
          <w:sz w:val="22"/>
          <w:szCs w:val="22"/>
        </w:rPr>
        <w:t>“Inverted domestic corporation”, means a foreign incorporated entity that meets the definition of an inverted domestic corporation under </w:t>
      </w:r>
      <w:hyperlink r:id="rId241" w:tgtFrame="_blank" w:history="1">
        <w:r w:rsidRPr="00CE5E85">
          <w:rPr>
            <w:rFonts w:ascii="Verdana" w:hAnsi="Verdana"/>
            <w:color w:val="9999CC"/>
            <w:sz w:val="22"/>
            <w:szCs w:val="22"/>
            <w:u w:val="single"/>
          </w:rPr>
          <w:t>6 U.S.C. 395(b)</w:t>
        </w:r>
      </w:hyperlink>
      <w:r w:rsidRPr="00CE5E85">
        <w:rPr>
          <w:rFonts w:ascii="Verdana" w:hAnsi="Verdana"/>
          <w:color w:val="000000"/>
          <w:sz w:val="22"/>
          <w:szCs w:val="22"/>
        </w:rPr>
        <w:t>, applied in accordance with the rules and definitions of </w:t>
      </w:r>
      <w:hyperlink r:id="rId242" w:tgtFrame="_blank" w:history="1">
        <w:r w:rsidRPr="00CE5E85">
          <w:rPr>
            <w:rFonts w:ascii="Verdana" w:hAnsi="Verdana"/>
            <w:color w:val="9999CC"/>
            <w:sz w:val="22"/>
            <w:szCs w:val="22"/>
            <w:u w:val="single"/>
          </w:rPr>
          <w:t>6 U.S.C. 395(c)</w:t>
        </w:r>
      </w:hyperlink>
      <w:r w:rsidRPr="00CE5E85">
        <w:rPr>
          <w:rFonts w:ascii="Verdana" w:hAnsi="Verdana"/>
          <w:color w:val="000000"/>
          <w:sz w:val="22"/>
          <w:szCs w:val="22"/>
        </w:rPr>
        <w:t>.</w:t>
      </w:r>
    </w:p>
    <w:p w14:paraId="591ED769" w14:textId="77777777" w:rsidR="003E00DF" w:rsidRPr="00CE5E85" w:rsidRDefault="003E00DF" w:rsidP="003E00DF">
      <w:pPr>
        <w:spacing w:line="288" w:lineRule="atLeast"/>
        <w:ind w:firstLine="240"/>
        <w:rPr>
          <w:rFonts w:ascii="Verdana" w:hAnsi="Verdana"/>
          <w:color w:val="000000"/>
          <w:sz w:val="22"/>
          <w:szCs w:val="22"/>
        </w:rPr>
      </w:pPr>
    </w:p>
    <w:p w14:paraId="0F3AABE4" w14:textId="77777777" w:rsidR="003E00DF" w:rsidRPr="00CE5E85" w:rsidRDefault="003E00DF" w:rsidP="003E00DF">
      <w:pPr>
        <w:spacing w:line="288" w:lineRule="atLeast"/>
        <w:ind w:firstLine="240"/>
        <w:rPr>
          <w:rFonts w:ascii="Verdana" w:hAnsi="Verdana"/>
          <w:color w:val="000000"/>
          <w:sz w:val="22"/>
          <w:szCs w:val="22"/>
        </w:rPr>
      </w:pPr>
      <w:bookmarkStart w:id="17" w:name="wp1183869"/>
      <w:bookmarkEnd w:id="17"/>
      <w:r w:rsidRPr="00CE5E85">
        <w:rPr>
          <w:rFonts w:ascii="Verdana" w:hAnsi="Verdana"/>
          <w:color w:val="000000"/>
          <w:sz w:val="22"/>
          <w:szCs w:val="22"/>
        </w:rPr>
        <w:t>“Manufactured end product” means any end product in product and service codes (PSCs) 1000-9999, except—</w:t>
      </w:r>
    </w:p>
    <w:p w14:paraId="58E10E03" w14:textId="77777777" w:rsidR="003E00DF" w:rsidRPr="00CE5E85" w:rsidRDefault="003E00DF" w:rsidP="003E00DF">
      <w:pPr>
        <w:spacing w:line="288" w:lineRule="atLeast"/>
        <w:ind w:firstLine="240"/>
        <w:rPr>
          <w:rFonts w:ascii="Verdana" w:hAnsi="Verdana"/>
          <w:color w:val="000000"/>
          <w:sz w:val="22"/>
          <w:szCs w:val="22"/>
        </w:rPr>
      </w:pPr>
    </w:p>
    <w:p w14:paraId="4CE36E2B" w14:textId="77777777" w:rsidR="003E00DF" w:rsidRPr="00CE5E85" w:rsidRDefault="003E00DF" w:rsidP="001411DB">
      <w:pPr>
        <w:pStyle w:val="ListParagraph"/>
        <w:numPr>
          <w:ilvl w:val="0"/>
          <w:numId w:val="14"/>
        </w:numPr>
        <w:spacing w:line="288" w:lineRule="atLeast"/>
        <w:contextualSpacing w:val="0"/>
        <w:rPr>
          <w:rFonts w:ascii="Verdana" w:hAnsi="Verdana"/>
          <w:color w:val="000000"/>
          <w:sz w:val="22"/>
          <w:szCs w:val="22"/>
        </w:rPr>
      </w:pPr>
      <w:bookmarkStart w:id="18" w:name="wp1183871"/>
      <w:bookmarkEnd w:id="18"/>
      <w:r w:rsidRPr="00CE5E85">
        <w:rPr>
          <w:rFonts w:ascii="Verdana" w:hAnsi="Verdana"/>
          <w:color w:val="000000"/>
          <w:sz w:val="22"/>
          <w:szCs w:val="22"/>
        </w:rPr>
        <w:t>PSC 5510, Lumber and Related Basic Wood Materials;</w:t>
      </w:r>
      <w:bookmarkStart w:id="19" w:name="wp1210711"/>
      <w:bookmarkEnd w:id="19"/>
      <w:r w:rsidRPr="00CE5E85">
        <w:rPr>
          <w:rFonts w:ascii="Verdana" w:hAnsi="Verdana"/>
          <w:color w:val="000000"/>
          <w:sz w:val="22"/>
          <w:szCs w:val="22"/>
        </w:rPr>
        <w:t>’</w:t>
      </w:r>
    </w:p>
    <w:p w14:paraId="4C0642BC" w14:textId="77777777" w:rsidR="003E00DF" w:rsidRPr="00CE5E85" w:rsidRDefault="003E00DF" w:rsidP="003E00DF">
      <w:pPr>
        <w:pStyle w:val="ListParagraph"/>
        <w:spacing w:line="288" w:lineRule="atLeast"/>
        <w:ind w:left="1200"/>
        <w:rPr>
          <w:rFonts w:ascii="Verdana" w:hAnsi="Verdana"/>
          <w:color w:val="000000"/>
          <w:sz w:val="22"/>
          <w:szCs w:val="22"/>
        </w:rPr>
      </w:pPr>
    </w:p>
    <w:p w14:paraId="273AFB58" w14:textId="77777777" w:rsidR="003E00DF" w:rsidRPr="00CE5E85" w:rsidRDefault="003E00DF" w:rsidP="001411DB">
      <w:pPr>
        <w:pStyle w:val="ListParagraph"/>
        <w:numPr>
          <w:ilvl w:val="0"/>
          <w:numId w:val="14"/>
        </w:numPr>
        <w:spacing w:line="288" w:lineRule="atLeast"/>
        <w:contextualSpacing w:val="0"/>
        <w:rPr>
          <w:rFonts w:ascii="Verdana" w:hAnsi="Verdana"/>
          <w:color w:val="000000"/>
          <w:sz w:val="22"/>
          <w:szCs w:val="22"/>
        </w:rPr>
      </w:pPr>
      <w:r w:rsidRPr="00CE5E85">
        <w:rPr>
          <w:rFonts w:ascii="Verdana" w:hAnsi="Verdana"/>
          <w:color w:val="000000"/>
          <w:sz w:val="22"/>
          <w:szCs w:val="22"/>
        </w:rPr>
        <w:t>Product or Service Group (PSG) 87, Agricultural Supplies;</w:t>
      </w:r>
      <w:bookmarkStart w:id="20" w:name="wp1210713"/>
      <w:bookmarkEnd w:id="20"/>
    </w:p>
    <w:p w14:paraId="1CC918AA" w14:textId="77777777" w:rsidR="003E00DF" w:rsidRPr="00CE5E85" w:rsidRDefault="003E00DF" w:rsidP="003E00DF">
      <w:pPr>
        <w:pStyle w:val="ListParagraph"/>
        <w:rPr>
          <w:rFonts w:ascii="Verdana" w:hAnsi="Verdana"/>
          <w:color w:val="000000"/>
          <w:sz w:val="22"/>
          <w:szCs w:val="22"/>
        </w:rPr>
      </w:pPr>
    </w:p>
    <w:p w14:paraId="69C4065A" w14:textId="77777777" w:rsidR="003E00DF" w:rsidRPr="00CE5E85" w:rsidRDefault="003E00DF" w:rsidP="001411DB">
      <w:pPr>
        <w:pStyle w:val="ListParagraph"/>
        <w:numPr>
          <w:ilvl w:val="0"/>
          <w:numId w:val="14"/>
        </w:numPr>
        <w:spacing w:line="288" w:lineRule="atLeast"/>
        <w:contextualSpacing w:val="0"/>
        <w:rPr>
          <w:rFonts w:ascii="Verdana" w:hAnsi="Verdana"/>
          <w:color w:val="000000"/>
          <w:sz w:val="22"/>
          <w:szCs w:val="22"/>
        </w:rPr>
      </w:pPr>
      <w:r w:rsidRPr="00CE5E85">
        <w:rPr>
          <w:rFonts w:ascii="Verdana" w:hAnsi="Verdana"/>
          <w:color w:val="000000"/>
          <w:sz w:val="22"/>
          <w:szCs w:val="22"/>
        </w:rPr>
        <w:lastRenderedPageBreak/>
        <w:t>PSG 88, Live Animals;</w:t>
      </w:r>
      <w:bookmarkStart w:id="21" w:name="wp1210715"/>
      <w:bookmarkEnd w:id="21"/>
    </w:p>
    <w:p w14:paraId="2034874F" w14:textId="77777777" w:rsidR="003E00DF" w:rsidRPr="00CE5E85" w:rsidRDefault="003E00DF" w:rsidP="003E00DF">
      <w:pPr>
        <w:pStyle w:val="ListParagraph"/>
        <w:rPr>
          <w:rFonts w:ascii="Verdana" w:hAnsi="Verdana"/>
          <w:color w:val="000000"/>
          <w:sz w:val="22"/>
          <w:szCs w:val="22"/>
        </w:rPr>
      </w:pPr>
    </w:p>
    <w:p w14:paraId="1A37A8A9" w14:textId="77777777" w:rsidR="003E00DF" w:rsidRPr="00CE5E85" w:rsidRDefault="003E00DF" w:rsidP="001411DB">
      <w:pPr>
        <w:pStyle w:val="ListParagraph"/>
        <w:numPr>
          <w:ilvl w:val="0"/>
          <w:numId w:val="14"/>
        </w:numPr>
        <w:spacing w:line="288" w:lineRule="atLeast"/>
        <w:contextualSpacing w:val="0"/>
        <w:rPr>
          <w:rFonts w:ascii="Verdana" w:hAnsi="Verdana"/>
          <w:color w:val="000000"/>
          <w:sz w:val="22"/>
          <w:szCs w:val="22"/>
        </w:rPr>
      </w:pPr>
      <w:r w:rsidRPr="00CE5E85">
        <w:rPr>
          <w:rFonts w:ascii="Verdana" w:hAnsi="Verdana"/>
          <w:color w:val="000000"/>
          <w:sz w:val="22"/>
          <w:szCs w:val="22"/>
        </w:rPr>
        <w:t>PSG 89, Subsistence</w:t>
      </w:r>
      <w:bookmarkStart w:id="22" w:name="wp1210717"/>
      <w:bookmarkEnd w:id="22"/>
      <w:r w:rsidRPr="00CE5E85">
        <w:rPr>
          <w:rFonts w:ascii="Verdana" w:hAnsi="Verdana"/>
          <w:color w:val="000000"/>
          <w:sz w:val="22"/>
          <w:szCs w:val="22"/>
        </w:rPr>
        <w:t xml:space="preserve">; </w:t>
      </w:r>
    </w:p>
    <w:p w14:paraId="644E0F65" w14:textId="77777777" w:rsidR="003E00DF" w:rsidRPr="00CE5E85" w:rsidRDefault="003E00DF" w:rsidP="003E00DF">
      <w:pPr>
        <w:pStyle w:val="ListParagraph"/>
        <w:rPr>
          <w:rFonts w:ascii="Verdana" w:hAnsi="Verdana"/>
          <w:color w:val="000000"/>
          <w:sz w:val="22"/>
          <w:szCs w:val="22"/>
        </w:rPr>
      </w:pPr>
    </w:p>
    <w:p w14:paraId="21B171C8" w14:textId="77777777" w:rsidR="003E00DF" w:rsidRPr="00CE5E85" w:rsidRDefault="003E00DF" w:rsidP="001411DB">
      <w:pPr>
        <w:pStyle w:val="ListParagraph"/>
        <w:numPr>
          <w:ilvl w:val="0"/>
          <w:numId w:val="14"/>
        </w:numPr>
        <w:spacing w:line="288" w:lineRule="atLeast"/>
        <w:contextualSpacing w:val="0"/>
        <w:rPr>
          <w:rFonts w:ascii="Verdana" w:hAnsi="Verdana"/>
          <w:color w:val="000000"/>
          <w:sz w:val="22"/>
          <w:szCs w:val="22"/>
        </w:rPr>
      </w:pPr>
      <w:r w:rsidRPr="00CE5E85">
        <w:rPr>
          <w:rFonts w:ascii="Verdana" w:hAnsi="Verdana"/>
          <w:color w:val="000000"/>
          <w:sz w:val="22"/>
          <w:szCs w:val="22"/>
        </w:rPr>
        <w:t>PSC 9410, Crude Grades of Plant Materials;</w:t>
      </w:r>
      <w:bookmarkStart w:id="23" w:name="wp1210719"/>
      <w:bookmarkEnd w:id="23"/>
    </w:p>
    <w:p w14:paraId="2F66C233" w14:textId="77777777" w:rsidR="003E00DF" w:rsidRPr="00CE5E85" w:rsidRDefault="003E00DF" w:rsidP="003E00DF">
      <w:pPr>
        <w:pStyle w:val="ListParagraph"/>
        <w:rPr>
          <w:rFonts w:ascii="Verdana" w:hAnsi="Verdana"/>
          <w:color w:val="000000"/>
          <w:sz w:val="22"/>
          <w:szCs w:val="22"/>
        </w:rPr>
      </w:pPr>
    </w:p>
    <w:p w14:paraId="1434EF61" w14:textId="77777777" w:rsidR="003E00DF" w:rsidRPr="00CE5E85" w:rsidRDefault="003E00DF" w:rsidP="001411DB">
      <w:pPr>
        <w:pStyle w:val="ListParagraph"/>
        <w:numPr>
          <w:ilvl w:val="0"/>
          <w:numId w:val="14"/>
        </w:numPr>
        <w:spacing w:line="288" w:lineRule="atLeast"/>
        <w:contextualSpacing w:val="0"/>
        <w:rPr>
          <w:rFonts w:ascii="Verdana" w:hAnsi="Verdana"/>
          <w:color w:val="000000"/>
          <w:sz w:val="22"/>
          <w:szCs w:val="22"/>
        </w:rPr>
      </w:pPr>
      <w:r w:rsidRPr="00CE5E85">
        <w:rPr>
          <w:rFonts w:ascii="Verdana" w:hAnsi="Verdana"/>
          <w:color w:val="000000"/>
          <w:sz w:val="22"/>
          <w:szCs w:val="22"/>
        </w:rPr>
        <w:t>PSC 9430, Miscellaneous Crude Animal Products, Inedible;</w:t>
      </w:r>
      <w:bookmarkStart w:id="24" w:name="wp1210721"/>
      <w:bookmarkEnd w:id="24"/>
    </w:p>
    <w:p w14:paraId="4DD00F57" w14:textId="77777777" w:rsidR="003E00DF" w:rsidRPr="00CE5E85" w:rsidRDefault="003E00DF" w:rsidP="003E00DF">
      <w:pPr>
        <w:pStyle w:val="ListParagraph"/>
        <w:rPr>
          <w:rFonts w:ascii="Verdana" w:hAnsi="Verdana"/>
          <w:color w:val="000000"/>
          <w:sz w:val="22"/>
          <w:szCs w:val="22"/>
        </w:rPr>
      </w:pPr>
    </w:p>
    <w:p w14:paraId="41E951CD" w14:textId="77777777" w:rsidR="003E00DF" w:rsidRPr="00CE5E85" w:rsidRDefault="003E00DF" w:rsidP="001411DB">
      <w:pPr>
        <w:pStyle w:val="ListParagraph"/>
        <w:numPr>
          <w:ilvl w:val="0"/>
          <w:numId w:val="14"/>
        </w:numPr>
        <w:spacing w:line="288" w:lineRule="atLeast"/>
        <w:contextualSpacing w:val="0"/>
        <w:rPr>
          <w:rFonts w:ascii="Verdana" w:hAnsi="Verdana"/>
          <w:color w:val="000000"/>
          <w:sz w:val="22"/>
          <w:szCs w:val="22"/>
        </w:rPr>
      </w:pPr>
      <w:r w:rsidRPr="00CE5E85">
        <w:rPr>
          <w:rFonts w:ascii="Verdana" w:hAnsi="Verdana"/>
          <w:color w:val="000000"/>
          <w:sz w:val="22"/>
          <w:szCs w:val="22"/>
        </w:rPr>
        <w:t>PSC 9440, Miscellaneous Crude Agricultural and Forestry Products;</w:t>
      </w:r>
      <w:bookmarkStart w:id="25" w:name="wp1210723"/>
      <w:bookmarkEnd w:id="25"/>
    </w:p>
    <w:p w14:paraId="2EF3ED1B" w14:textId="77777777" w:rsidR="003E00DF" w:rsidRPr="00CE5E85" w:rsidRDefault="003E00DF" w:rsidP="003E00DF">
      <w:pPr>
        <w:pStyle w:val="ListParagraph"/>
        <w:rPr>
          <w:rFonts w:ascii="Verdana" w:hAnsi="Verdana"/>
          <w:color w:val="000000"/>
          <w:sz w:val="22"/>
          <w:szCs w:val="22"/>
        </w:rPr>
      </w:pPr>
    </w:p>
    <w:p w14:paraId="5EDBF129" w14:textId="77777777" w:rsidR="003E00DF" w:rsidRPr="00CE5E85" w:rsidRDefault="003E00DF" w:rsidP="001411DB">
      <w:pPr>
        <w:pStyle w:val="ListParagraph"/>
        <w:numPr>
          <w:ilvl w:val="0"/>
          <w:numId w:val="14"/>
        </w:numPr>
        <w:spacing w:line="288" w:lineRule="atLeast"/>
        <w:contextualSpacing w:val="0"/>
        <w:rPr>
          <w:rFonts w:ascii="Verdana" w:hAnsi="Verdana"/>
          <w:color w:val="000000"/>
          <w:sz w:val="22"/>
          <w:szCs w:val="22"/>
        </w:rPr>
      </w:pPr>
      <w:r w:rsidRPr="00CE5E85">
        <w:rPr>
          <w:rFonts w:ascii="Verdana" w:hAnsi="Verdana"/>
          <w:color w:val="000000"/>
          <w:sz w:val="22"/>
          <w:szCs w:val="22"/>
        </w:rPr>
        <w:t>PSC 9610, Ores;</w:t>
      </w:r>
      <w:bookmarkStart w:id="26" w:name="wp1210725"/>
      <w:bookmarkEnd w:id="26"/>
    </w:p>
    <w:p w14:paraId="36BF8F42" w14:textId="77777777" w:rsidR="003E00DF" w:rsidRPr="00CE5E85" w:rsidRDefault="003E00DF" w:rsidP="003E00DF">
      <w:pPr>
        <w:pStyle w:val="ListParagraph"/>
        <w:rPr>
          <w:rFonts w:ascii="Verdana" w:hAnsi="Verdana"/>
          <w:color w:val="000000"/>
          <w:sz w:val="22"/>
          <w:szCs w:val="22"/>
        </w:rPr>
      </w:pPr>
    </w:p>
    <w:p w14:paraId="6DE796E3" w14:textId="77777777" w:rsidR="003E00DF" w:rsidRPr="00CE5E85" w:rsidRDefault="003E00DF" w:rsidP="001411DB">
      <w:pPr>
        <w:pStyle w:val="ListParagraph"/>
        <w:numPr>
          <w:ilvl w:val="0"/>
          <w:numId w:val="14"/>
        </w:numPr>
        <w:spacing w:line="288" w:lineRule="atLeast"/>
        <w:contextualSpacing w:val="0"/>
        <w:rPr>
          <w:rFonts w:ascii="Verdana" w:hAnsi="Verdana"/>
          <w:color w:val="000000"/>
          <w:sz w:val="22"/>
          <w:szCs w:val="22"/>
        </w:rPr>
      </w:pPr>
      <w:r w:rsidRPr="00CE5E85">
        <w:rPr>
          <w:rFonts w:ascii="Verdana" w:hAnsi="Verdana"/>
          <w:color w:val="000000"/>
          <w:sz w:val="22"/>
          <w:szCs w:val="22"/>
        </w:rPr>
        <w:t>PSC 9620, Minerals, Natural and Synthetic; and</w:t>
      </w:r>
      <w:bookmarkStart w:id="27" w:name="wp1210727"/>
      <w:bookmarkEnd w:id="27"/>
    </w:p>
    <w:p w14:paraId="68948058" w14:textId="77777777" w:rsidR="003E00DF" w:rsidRPr="00CE5E85" w:rsidRDefault="003E00DF" w:rsidP="003E00DF">
      <w:pPr>
        <w:pStyle w:val="ListParagraph"/>
        <w:rPr>
          <w:rFonts w:ascii="Verdana" w:hAnsi="Verdana"/>
          <w:color w:val="000000"/>
          <w:sz w:val="22"/>
          <w:szCs w:val="22"/>
        </w:rPr>
      </w:pPr>
    </w:p>
    <w:p w14:paraId="240C8FCE" w14:textId="77777777" w:rsidR="003E00DF" w:rsidRPr="00CE5E85" w:rsidRDefault="003E00DF" w:rsidP="001411DB">
      <w:pPr>
        <w:pStyle w:val="ListParagraph"/>
        <w:numPr>
          <w:ilvl w:val="0"/>
          <w:numId w:val="14"/>
        </w:numPr>
        <w:spacing w:line="288" w:lineRule="atLeast"/>
        <w:contextualSpacing w:val="0"/>
        <w:rPr>
          <w:rFonts w:ascii="Verdana" w:hAnsi="Verdana"/>
          <w:color w:val="000000"/>
          <w:sz w:val="22"/>
          <w:szCs w:val="22"/>
        </w:rPr>
      </w:pPr>
      <w:r w:rsidRPr="00CE5E85">
        <w:rPr>
          <w:rFonts w:ascii="Verdana" w:hAnsi="Verdana"/>
          <w:color w:val="000000"/>
          <w:sz w:val="22"/>
          <w:szCs w:val="22"/>
        </w:rPr>
        <w:t>PSC 9630, Additive Metal Materials.</w:t>
      </w:r>
    </w:p>
    <w:p w14:paraId="10F59187" w14:textId="77777777" w:rsidR="003E00DF" w:rsidRPr="00CE5E85" w:rsidRDefault="003E00DF" w:rsidP="003E00DF">
      <w:pPr>
        <w:spacing w:line="288" w:lineRule="atLeast"/>
        <w:rPr>
          <w:rFonts w:ascii="Verdana" w:hAnsi="Verdana"/>
          <w:color w:val="000000"/>
          <w:sz w:val="22"/>
          <w:szCs w:val="22"/>
        </w:rPr>
      </w:pPr>
    </w:p>
    <w:p w14:paraId="37DCAAA8" w14:textId="77777777" w:rsidR="003E00DF" w:rsidRPr="00CE5E85" w:rsidRDefault="003E00DF" w:rsidP="003E00DF">
      <w:pPr>
        <w:spacing w:line="288" w:lineRule="atLeast"/>
        <w:ind w:firstLine="240"/>
        <w:rPr>
          <w:rFonts w:ascii="Verdana" w:hAnsi="Verdana"/>
          <w:color w:val="000000"/>
          <w:sz w:val="22"/>
          <w:szCs w:val="22"/>
        </w:rPr>
      </w:pPr>
      <w:bookmarkStart w:id="28" w:name="wp1183891"/>
      <w:bookmarkEnd w:id="28"/>
      <w:r w:rsidRPr="00CE5E85">
        <w:rPr>
          <w:rFonts w:ascii="Verdana" w:hAnsi="Verdana"/>
          <w:color w:val="000000"/>
          <w:sz w:val="22"/>
          <w:szCs w:val="22"/>
        </w:rPr>
        <w:t>“Place of manufacture” means the place where an end product is assembled out of components, or otherwise made or processed from raw materials into the finished product that is to be provided to the Government. If a product is disassembled and reassembled, the place of reassembly is not the place of manufacture.</w:t>
      </w:r>
    </w:p>
    <w:p w14:paraId="278BB4DE" w14:textId="77777777" w:rsidR="003E00DF" w:rsidRPr="00CE5E85" w:rsidRDefault="003E00DF" w:rsidP="003E00DF">
      <w:pPr>
        <w:spacing w:line="288" w:lineRule="atLeast"/>
        <w:ind w:firstLine="240"/>
        <w:rPr>
          <w:rFonts w:ascii="Verdana" w:hAnsi="Verdana"/>
          <w:color w:val="000000"/>
          <w:sz w:val="22"/>
          <w:szCs w:val="22"/>
        </w:rPr>
      </w:pPr>
    </w:p>
    <w:p w14:paraId="35A66737" w14:textId="77777777" w:rsidR="003E00DF" w:rsidRPr="00CE5E85" w:rsidRDefault="003E00DF" w:rsidP="003E00DF">
      <w:pPr>
        <w:spacing w:line="288" w:lineRule="atLeast"/>
        <w:ind w:firstLine="240"/>
        <w:rPr>
          <w:rFonts w:ascii="Verdana" w:hAnsi="Verdana"/>
          <w:color w:val="000000"/>
          <w:sz w:val="22"/>
          <w:szCs w:val="22"/>
        </w:rPr>
      </w:pPr>
      <w:bookmarkStart w:id="29" w:name="wp1216703"/>
      <w:bookmarkEnd w:id="29"/>
      <w:r w:rsidRPr="00CE5E85">
        <w:rPr>
          <w:rFonts w:ascii="Verdana" w:hAnsi="Verdana"/>
          <w:color w:val="000000"/>
          <w:sz w:val="22"/>
          <w:szCs w:val="22"/>
        </w:rPr>
        <w:t>“Predecessor” means an entity that is replaced by a successor and includes any predecessors of the predecessor.</w:t>
      </w:r>
    </w:p>
    <w:p w14:paraId="4BD27628" w14:textId="77777777" w:rsidR="003E00DF" w:rsidRPr="00CE5E85" w:rsidRDefault="003E00DF" w:rsidP="003E00DF">
      <w:pPr>
        <w:spacing w:line="288" w:lineRule="atLeast"/>
        <w:ind w:firstLine="240"/>
        <w:rPr>
          <w:rFonts w:ascii="Verdana" w:hAnsi="Verdana"/>
          <w:color w:val="000000"/>
          <w:sz w:val="22"/>
          <w:szCs w:val="22"/>
        </w:rPr>
      </w:pPr>
    </w:p>
    <w:p w14:paraId="640BB9D1" w14:textId="77777777" w:rsidR="003E00DF" w:rsidRPr="00CE5E85" w:rsidRDefault="003E00DF" w:rsidP="003E00DF">
      <w:pPr>
        <w:spacing w:line="288" w:lineRule="atLeast"/>
        <w:ind w:firstLine="240"/>
        <w:rPr>
          <w:rFonts w:ascii="Verdana" w:hAnsi="Verdana"/>
          <w:color w:val="000000"/>
          <w:sz w:val="22"/>
          <w:szCs w:val="22"/>
        </w:rPr>
      </w:pPr>
      <w:bookmarkStart w:id="30" w:name="wp1193191"/>
      <w:bookmarkEnd w:id="30"/>
      <w:r w:rsidRPr="00CE5E85">
        <w:rPr>
          <w:rFonts w:ascii="Verdana" w:hAnsi="Verdana"/>
          <w:color w:val="000000"/>
          <w:sz w:val="22"/>
          <w:szCs w:val="22"/>
        </w:rPr>
        <w:t>“Restricted business operations” means business operations in Sudan that include power production activities, mineral extraction activities, oil-related activities, or the production of military equipment, as those terms are defined in the Sudan Accountability and Divestment Act of 2007 (Pub. L. 110-174). Restricted business operations do not include business operations that the person (as that term is defined in Section 2 of the Sudan Accountability and Divestment Act of 2007) conducting the business can demonstrate—</w:t>
      </w:r>
    </w:p>
    <w:p w14:paraId="30E4663C" w14:textId="77777777" w:rsidR="003E00DF" w:rsidRPr="00CE5E85" w:rsidRDefault="003E00DF" w:rsidP="003E00DF">
      <w:pPr>
        <w:spacing w:line="288" w:lineRule="atLeast"/>
        <w:ind w:firstLine="240"/>
        <w:rPr>
          <w:rFonts w:ascii="Verdana" w:hAnsi="Verdana"/>
          <w:color w:val="000000"/>
          <w:sz w:val="22"/>
          <w:szCs w:val="22"/>
        </w:rPr>
      </w:pPr>
    </w:p>
    <w:p w14:paraId="4532E76F" w14:textId="77777777" w:rsidR="003E00DF" w:rsidRPr="00CE5E85" w:rsidRDefault="003E00DF" w:rsidP="001411DB">
      <w:pPr>
        <w:pStyle w:val="ListParagraph"/>
        <w:numPr>
          <w:ilvl w:val="0"/>
          <w:numId w:val="15"/>
        </w:numPr>
        <w:spacing w:line="288" w:lineRule="atLeast"/>
        <w:contextualSpacing w:val="0"/>
        <w:rPr>
          <w:rFonts w:ascii="Verdana" w:hAnsi="Verdana"/>
          <w:color w:val="000000"/>
          <w:sz w:val="22"/>
          <w:szCs w:val="22"/>
        </w:rPr>
      </w:pPr>
      <w:bookmarkStart w:id="31" w:name="wp1193193"/>
      <w:bookmarkEnd w:id="31"/>
      <w:r w:rsidRPr="00CE5E85">
        <w:rPr>
          <w:rFonts w:ascii="Verdana" w:hAnsi="Verdana"/>
          <w:color w:val="000000"/>
          <w:sz w:val="22"/>
          <w:szCs w:val="22"/>
        </w:rPr>
        <w:t>Are conducted under contract directly and exclusively with the regional government of southern Sudan;</w:t>
      </w:r>
      <w:bookmarkStart w:id="32" w:name="wp1193195"/>
      <w:bookmarkEnd w:id="32"/>
    </w:p>
    <w:p w14:paraId="4CE56CC8" w14:textId="77777777" w:rsidR="003E00DF" w:rsidRPr="00CE5E85" w:rsidRDefault="003E00DF" w:rsidP="003E00DF">
      <w:pPr>
        <w:pStyle w:val="ListParagraph"/>
        <w:spacing w:line="288" w:lineRule="atLeast"/>
        <w:ind w:left="1200"/>
        <w:rPr>
          <w:rFonts w:ascii="Verdana" w:hAnsi="Verdana"/>
          <w:color w:val="000000"/>
          <w:sz w:val="22"/>
          <w:szCs w:val="22"/>
        </w:rPr>
      </w:pPr>
    </w:p>
    <w:p w14:paraId="188B1E3C" w14:textId="77777777" w:rsidR="003E00DF" w:rsidRPr="00CE5E85" w:rsidRDefault="003E00DF" w:rsidP="001411DB">
      <w:pPr>
        <w:pStyle w:val="ListParagraph"/>
        <w:numPr>
          <w:ilvl w:val="0"/>
          <w:numId w:val="15"/>
        </w:numPr>
        <w:spacing w:line="288" w:lineRule="atLeast"/>
        <w:contextualSpacing w:val="0"/>
        <w:rPr>
          <w:rFonts w:ascii="Verdana" w:hAnsi="Verdana"/>
          <w:color w:val="000000"/>
          <w:sz w:val="22"/>
          <w:szCs w:val="22"/>
        </w:rPr>
      </w:pPr>
      <w:r w:rsidRPr="00CE5E85">
        <w:rPr>
          <w:rFonts w:ascii="Verdana" w:hAnsi="Verdana"/>
          <w:color w:val="000000"/>
          <w:sz w:val="22"/>
          <w:szCs w:val="22"/>
        </w:rPr>
        <w:t>Are conducted pursuant to specific authorization from the Office of Foreign Assets Control in the Department of the Treasury, or are expressly exempted under Federal law from the requirement to be conducted under such authorization;</w:t>
      </w:r>
      <w:bookmarkStart w:id="33" w:name="wp1193197"/>
      <w:bookmarkEnd w:id="33"/>
    </w:p>
    <w:p w14:paraId="2C1394A7" w14:textId="77777777" w:rsidR="003E00DF" w:rsidRPr="00CE5E85" w:rsidRDefault="003E00DF" w:rsidP="003E00DF">
      <w:pPr>
        <w:pStyle w:val="ListParagraph"/>
        <w:rPr>
          <w:rFonts w:ascii="Verdana" w:hAnsi="Verdana"/>
          <w:color w:val="000000"/>
          <w:sz w:val="22"/>
          <w:szCs w:val="22"/>
        </w:rPr>
      </w:pPr>
    </w:p>
    <w:p w14:paraId="063A8EA2" w14:textId="77777777" w:rsidR="003E00DF" w:rsidRPr="00CE5E85" w:rsidRDefault="003E00DF" w:rsidP="001411DB">
      <w:pPr>
        <w:pStyle w:val="ListParagraph"/>
        <w:numPr>
          <w:ilvl w:val="0"/>
          <w:numId w:val="15"/>
        </w:numPr>
        <w:spacing w:line="288" w:lineRule="atLeast"/>
        <w:contextualSpacing w:val="0"/>
        <w:rPr>
          <w:rFonts w:ascii="Verdana" w:hAnsi="Verdana"/>
          <w:color w:val="000000"/>
          <w:sz w:val="22"/>
          <w:szCs w:val="22"/>
        </w:rPr>
      </w:pPr>
      <w:r w:rsidRPr="00CE5E85">
        <w:rPr>
          <w:rFonts w:ascii="Verdana" w:hAnsi="Verdana"/>
          <w:color w:val="000000"/>
          <w:sz w:val="22"/>
          <w:szCs w:val="22"/>
        </w:rPr>
        <w:t>Consist of providing goods or services to marginalized populations of Sudan;</w:t>
      </w:r>
      <w:bookmarkStart w:id="34" w:name="wp1193199"/>
      <w:bookmarkEnd w:id="34"/>
    </w:p>
    <w:p w14:paraId="0F7E86AA" w14:textId="77777777" w:rsidR="003E00DF" w:rsidRPr="00CE5E85" w:rsidRDefault="003E00DF" w:rsidP="003E00DF">
      <w:pPr>
        <w:pStyle w:val="ListParagraph"/>
        <w:rPr>
          <w:rFonts w:ascii="Verdana" w:hAnsi="Verdana"/>
          <w:color w:val="000000"/>
          <w:sz w:val="22"/>
          <w:szCs w:val="22"/>
        </w:rPr>
      </w:pPr>
    </w:p>
    <w:p w14:paraId="0400E8E0" w14:textId="77777777" w:rsidR="003E00DF" w:rsidRPr="00CE5E85" w:rsidRDefault="003E00DF" w:rsidP="001411DB">
      <w:pPr>
        <w:pStyle w:val="ListParagraph"/>
        <w:numPr>
          <w:ilvl w:val="0"/>
          <w:numId w:val="15"/>
        </w:numPr>
        <w:spacing w:line="288" w:lineRule="atLeast"/>
        <w:contextualSpacing w:val="0"/>
        <w:rPr>
          <w:rFonts w:ascii="Verdana" w:hAnsi="Verdana"/>
          <w:color w:val="000000"/>
          <w:sz w:val="22"/>
          <w:szCs w:val="22"/>
        </w:rPr>
      </w:pPr>
      <w:r w:rsidRPr="00CE5E85">
        <w:rPr>
          <w:rFonts w:ascii="Verdana" w:hAnsi="Verdana"/>
          <w:color w:val="000000"/>
          <w:sz w:val="22"/>
          <w:szCs w:val="22"/>
        </w:rPr>
        <w:lastRenderedPageBreak/>
        <w:t>Consist of providing goods or services to an internationally recognized peacekeeping force or humanitarian organization;</w:t>
      </w:r>
      <w:bookmarkStart w:id="35" w:name="wp1193201"/>
      <w:bookmarkEnd w:id="35"/>
    </w:p>
    <w:p w14:paraId="31F286EF" w14:textId="77777777" w:rsidR="003E00DF" w:rsidRPr="00CE5E85" w:rsidRDefault="003E00DF" w:rsidP="003E00DF">
      <w:pPr>
        <w:pStyle w:val="ListParagraph"/>
        <w:rPr>
          <w:rFonts w:ascii="Verdana" w:hAnsi="Verdana"/>
          <w:color w:val="000000"/>
          <w:sz w:val="22"/>
          <w:szCs w:val="22"/>
        </w:rPr>
      </w:pPr>
    </w:p>
    <w:p w14:paraId="402F4316" w14:textId="77777777" w:rsidR="003E00DF" w:rsidRPr="00CE5E85" w:rsidRDefault="003E00DF" w:rsidP="001411DB">
      <w:pPr>
        <w:pStyle w:val="ListParagraph"/>
        <w:numPr>
          <w:ilvl w:val="0"/>
          <w:numId w:val="15"/>
        </w:numPr>
        <w:spacing w:line="288" w:lineRule="atLeast"/>
        <w:contextualSpacing w:val="0"/>
        <w:rPr>
          <w:rFonts w:ascii="Verdana" w:hAnsi="Verdana"/>
          <w:color w:val="000000"/>
          <w:sz w:val="22"/>
          <w:szCs w:val="22"/>
        </w:rPr>
      </w:pPr>
      <w:r w:rsidRPr="00CE5E85">
        <w:rPr>
          <w:rFonts w:ascii="Verdana" w:hAnsi="Verdana"/>
          <w:color w:val="000000"/>
          <w:sz w:val="22"/>
          <w:szCs w:val="22"/>
        </w:rPr>
        <w:t>Consist of providing goods or services that are used only to promote health or education; or</w:t>
      </w:r>
      <w:bookmarkStart w:id="36" w:name="wp1193203"/>
      <w:bookmarkEnd w:id="36"/>
    </w:p>
    <w:p w14:paraId="702D68AC" w14:textId="77777777" w:rsidR="003E00DF" w:rsidRPr="00CE5E85" w:rsidRDefault="003E00DF" w:rsidP="003E00DF">
      <w:pPr>
        <w:pStyle w:val="ListParagraph"/>
        <w:rPr>
          <w:rFonts w:ascii="Verdana" w:hAnsi="Verdana"/>
          <w:color w:val="000000"/>
          <w:sz w:val="22"/>
          <w:szCs w:val="22"/>
        </w:rPr>
      </w:pPr>
    </w:p>
    <w:p w14:paraId="19158BD8" w14:textId="77777777" w:rsidR="003E00DF" w:rsidRPr="00CE5E85" w:rsidRDefault="003E00DF" w:rsidP="001411DB">
      <w:pPr>
        <w:pStyle w:val="ListParagraph"/>
        <w:numPr>
          <w:ilvl w:val="0"/>
          <w:numId w:val="15"/>
        </w:numPr>
        <w:spacing w:line="288" w:lineRule="atLeast"/>
        <w:contextualSpacing w:val="0"/>
        <w:rPr>
          <w:rFonts w:ascii="Verdana" w:hAnsi="Verdana"/>
          <w:color w:val="000000"/>
          <w:sz w:val="22"/>
          <w:szCs w:val="22"/>
        </w:rPr>
      </w:pPr>
      <w:r w:rsidRPr="00CE5E85">
        <w:rPr>
          <w:rFonts w:ascii="Verdana" w:hAnsi="Verdana"/>
          <w:color w:val="000000"/>
          <w:sz w:val="22"/>
          <w:szCs w:val="22"/>
        </w:rPr>
        <w:t>Have been voluntarily suspended.</w:t>
      </w:r>
    </w:p>
    <w:p w14:paraId="6AA28C99" w14:textId="77777777" w:rsidR="003E00DF" w:rsidRPr="00CE5E85" w:rsidRDefault="003E00DF" w:rsidP="003E00DF">
      <w:pPr>
        <w:spacing w:line="288" w:lineRule="atLeast"/>
        <w:rPr>
          <w:rFonts w:ascii="Verdana" w:hAnsi="Verdana"/>
          <w:color w:val="000000"/>
          <w:sz w:val="22"/>
          <w:szCs w:val="22"/>
        </w:rPr>
      </w:pPr>
    </w:p>
    <w:p w14:paraId="78F8AD15" w14:textId="77777777" w:rsidR="003E00DF" w:rsidRPr="00CE5E85" w:rsidRDefault="003E00DF" w:rsidP="003E00DF">
      <w:pPr>
        <w:spacing w:line="288" w:lineRule="atLeast"/>
        <w:ind w:firstLine="240"/>
        <w:rPr>
          <w:rFonts w:ascii="Verdana" w:hAnsi="Verdana"/>
          <w:color w:val="000000"/>
          <w:sz w:val="22"/>
          <w:szCs w:val="22"/>
        </w:rPr>
      </w:pPr>
      <w:bookmarkStart w:id="37" w:name="wp1201599"/>
      <w:bookmarkEnd w:id="37"/>
      <w:r w:rsidRPr="00CE5E85">
        <w:rPr>
          <w:rFonts w:ascii="Verdana" w:hAnsi="Verdana"/>
          <w:color w:val="000000"/>
          <w:sz w:val="22"/>
          <w:szCs w:val="22"/>
        </w:rPr>
        <w:t>“Sensitive technology”—</w:t>
      </w:r>
    </w:p>
    <w:p w14:paraId="77150738" w14:textId="77777777" w:rsidR="003E00DF" w:rsidRPr="00CE5E85" w:rsidRDefault="003E00DF" w:rsidP="003E00DF">
      <w:pPr>
        <w:spacing w:line="288" w:lineRule="atLeast"/>
        <w:ind w:firstLine="240"/>
        <w:rPr>
          <w:rFonts w:ascii="Verdana" w:hAnsi="Verdana"/>
          <w:color w:val="000000"/>
          <w:sz w:val="22"/>
          <w:szCs w:val="22"/>
        </w:rPr>
      </w:pPr>
    </w:p>
    <w:p w14:paraId="7CC2F4A3" w14:textId="77777777" w:rsidR="003E00DF" w:rsidRPr="00CE5E85" w:rsidRDefault="003E00DF" w:rsidP="001411DB">
      <w:pPr>
        <w:pStyle w:val="ListParagraph"/>
        <w:numPr>
          <w:ilvl w:val="0"/>
          <w:numId w:val="16"/>
        </w:numPr>
        <w:spacing w:line="288" w:lineRule="atLeast"/>
        <w:contextualSpacing w:val="0"/>
        <w:rPr>
          <w:rFonts w:ascii="Verdana" w:hAnsi="Verdana"/>
          <w:color w:val="000000"/>
          <w:sz w:val="22"/>
          <w:szCs w:val="22"/>
        </w:rPr>
      </w:pPr>
      <w:bookmarkStart w:id="38" w:name="wp1201601"/>
      <w:bookmarkEnd w:id="38"/>
      <w:r w:rsidRPr="00CE5E85">
        <w:rPr>
          <w:rFonts w:ascii="Verdana" w:hAnsi="Verdana"/>
          <w:color w:val="000000"/>
          <w:sz w:val="22"/>
          <w:szCs w:val="22"/>
        </w:rPr>
        <w:t>Means hardware, software, telecommunications equipment, or any other technology that is to be used specifically—</w:t>
      </w:r>
    </w:p>
    <w:p w14:paraId="5E3016CF" w14:textId="77777777" w:rsidR="003E00DF" w:rsidRPr="00CE5E85" w:rsidRDefault="003E00DF" w:rsidP="003E00DF">
      <w:pPr>
        <w:pStyle w:val="ListParagraph"/>
        <w:spacing w:line="288" w:lineRule="atLeast"/>
        <w:ind w:left="1200"/>
        <w:rPr>
          <w:rFonts w:ascii="Verdana" w:hAnsi="Verdana"/>
          <w:color w:val="000000"/>
          <w:sz w:val="22"/>
          <w:szCs w:val="22"/>
        </w:rPr>
      </w:pPr>
    </w:p>
    <w:p w14:paraId="75E7FE4E" w14:textId="77777777" w:rsidR="003E00DF" w:rsidRPr="00CE5E85" w:rsidRDefault="003E00DF" w:rsidP="003E00DF">
      <w:pPr>
        <w:spacing w:line="288" w:lineRule="atLeast"/>
        <w:ind w:firstLine="720"/>
        <w:rPr>
          <w:rFonts w:ascii="Verdana" w:hAnsi="Verdana"/>
          <w:color w:val="000000"/>
          <w:sz w:val="22"/>
          <w:szCs w:val="22"/>
        </w:rPr>
      </w:pPr>
      <w:bookmarkStart w:id="39" w:name="wp1201603"/>
      <w:bookmarkEnd w:id="39"/>
      <w:r w:rsidRPr="00CE5E85">
        <w:rPr>
          <w:rFonts w:ascii="Verdana" w:hAnsi="Verdana"/>
          <w:color w:val="000000"/>
          <w:sz w:val="22"/>
          <w:szCs w:val="22"/>
        </w:rPr>
        <w:t>(i) To restrict the free flow of unbiased information in Iran; or</w:t>
      </w:r>
    </w:p>
    <w:p w14:paraId="6013E0E2" w14:textId="77777777" w:rsidR="003E00DF" w:rsidRPr="00CE5E85" w:rsidRDefault="003E00DF" w:rsidP="003E00DF">
      <w:pPr>
        <w:spacing w:line="288" w:lineRule="atLeast"/>
        <w:ind w:firstLine="720"/>
        <w:rPr>
          <w:rFonts w:ascii="Verdana" w:hAnsi="Verdana"/>
          <w:color w:val="000000"/>
          <w:sz w:val="22"/>
          <w:szCs w:val="22"/>
        </w:rPr>
      </w:pPr>
    </w:p>
    <w:p w14:paraId="75A72354" w14:textId="77777777" w:rsidR="003E00DF" w:rsidRPr="00CE5E85" w:rsidRDefault="003E00DF" w:rsidP="003E00DF">
      <w:pPr>
        <w:spacing w:line="288" w:lineRule="atLeast"/>
        <w:ind w:firstLine="720"/>
        <w:rPr>
          <w:rFonts w:ascii="Verdana" w:hAnsi="Verdana"/>
          <w:color w:val="000000"/>
          <w:sz w:val="22"/>
          <w:szCs w:val="22"/>
        </w:rPr>
      </w:pPr>
      <w:bookmarkStart w:id="40" w:name="wp1201605"/>
      <w:bookmarkEnd w:id="40"/>
      <w:r w:rsidRPr="00CE5E85">
        <w:rPr>
          <w:rFonts w:ascii="Verdana" w:hAnsi="Verdana"/>
          <w:color w:val="000000"/>
          <w:sz w:val="22"/>
          <w:szCs w:val="22"/>
        </w:rPr>
        <w:t>(ii) To disrupt, monitor, or otherwise restrict speech of the people of Iran; and</w:t>
      </w:r>
    </w:p>
    <w:p w14:paraId="28033691" w14:textId="77777777" w:rsidR="003E00DF" w:rsidRPr="00CE5E85" w:rsidRDefault="003E00DF" w:rsidP="001411DB">
      <w:pPr>
        <w:pStyle w:val="ListParagraph"/>
        <w:numPr>
          <w:ilvl w:val="0"/>
          <w:numId w:val="16"/>
        </w:numPr>
        <w:spacing w:line="288" w:lineRule="atLeast"/>
        <w:contextualSpacing w:val="0"/>
        <w:rPr>
          <w:rFonts w:ascii="Verdana" w:hAnsi="Verdana"/>
          <w:color w:val="000000"/>
          <w:sz w:val="22"/>
          <w:szCs w:val="22"/>
        </w:rPr>
      </w:pPr>
      <w:bookmarkStart w:id="41" w:name="wp1201607"/>
      <w:bookmarkEnd w:id="41"/>
      <w:r w:rsidRPr="00CE5E85">
        <w:rPr>
          <w:rFonts w:ascii="Verdana" w:hAnsi="Verdana"/>
          <w:color w:val="000000"/>
          <w:sz w:val="22"/>
          <w:szCs w:val="22"/>
        </w:rPr>
        <w:t>Does not include information or informational materials the export of which the President does not have the authority to regulate or prohibit pursuant to section 203(b)(3) of the International Emergency Economic Powers Act (</w:t>
      </w:r>
      <w:hyperlink r:id="rId243" w:tgtFrame="_blank" w:history="1">
        <w:r w:rsidRPr="00CE5E85">
          <w:rPr>
            <w:rFonts w:ascii="Verdana" w:hAnsi="Verdana"/>
            <w:color w:val="9999CC"/>
            <w:sz w:val="22"/>
            <w:szCs w:val="22"/>
            <w:u w:val="single"/>
          </w:rPr>
          <w:t>50 U.S.C. 1702(b)(3)</w:t>
        </w:r>
      </w:hyperlink>
      <w:r w:rsidRPr="00CE5E85">
        <w:rPr>
          <w:rFonts w:ascii="Verdana" w:hAnsi="Verdana"/>
          <w:color w:val="000000"/>
          <w:sz w:val="22"/>
          <w:szCs w:val="22"/>
        </w:rPr>
        <w:t>).</w:t>
      </w:r>
    </w:p>
    <w:p w14:paraId="1E5125A1" w14:textId="77777777" w:rsidR="003E00DF" w:rsidRPr="00CE5E85" w:rsidRDefault="003E00DF" w:rsidP="003E00DF">
      <w:pPr>
        <w:pStyle w:val="ListParagraph"/>
        <w:spacing w:line="288" w:lineRule="atLeast"/>
        <w:ind w:left="1200"/>
        <w:rPr>
          <w:rFonts w:ascii="Verdana" w:hAnsi="Verdana"/>
          <w:color w:val="000000"/>
          <w:sz w:val="22"/>
          <w:szCs w:val="22"/>
        </w:rPr>
      </w:pPr>
    </w:p>
    <w:p w14:paraId="2A1D59DF" w14:textId="77777777" w:rsidR="003E00DF" w:rsidRPr="00CE5E85" w:rsidRDefault="003E00DF" w:rsidP="003E00DF">
      <w:pPr>
        <w:spacing w:line="288" w:lineRule="atLeast"/>
        <w:ind w:firstLine="240"/>
        <w:rPr>
          <w:rFonts w:ascii="Verdana" w:hAnsi="Verdana"/>
          <w:color w:val="000000"/>
          <w:sz w:val="22"/>
          <w:szCs w:val="22"/>
        </w:rPr>
      </w:pPr>
      <w:bookmarkStart w:id="42" w:name="wp1201597"/>
      <w:bookmarkEnd w:id="42"/>
      <w:r w:rsidRPr="00CE5E85">
        <w:rPr>
          <w:rFonts w:ascii="Verdana" w:hAnsi="Verdana"/>
          <w:color w:val="000000"/>
          <w:sz w:val="22"/>
          <w:szCs w:val="22"/>
        </w:rPr>
        <w:t>“Service-disabled veteran-owned small business concern”—</w:t>
      </w:r>
    </w:p>
    <w:p w14:paraId="430D8552" w14:textId="77777777" w:rsidR="003E00DF" w:rsidRPr="00CE5E85" w:rsidRDefault="003E00DF" w:rsidP="003E00DF">
      <w:pPr>
        <w:spacing w:line="288" w:lineRule="atLeast"/>
        <w:ind w:firstLine="240"/>
        <w:rPr>
          <w:rFonts w:ascii="Verdana" w:hAnsi="Verdana"/>
          <w:color w:val="000000"/>
          <w:sz w:val="22"/>
          <w:szCs w:val="22"/>
        </w:rPr>
      </w:pPr>
    </w:p>
    <w:p w14:paraId="78C0754D" w14:textId="77777777" w:rsidR="003E00DF" w:rsidRPr="00CE5E85" w:rsidRDefault="003E00DF" w:rsidP="001411DB">
      <w:pPr>
        <w:pStyle w:val="ListParagraph"/>
        <w:numPr>
          <w:ilvl w:val="0"/>
          <w:numId w:val="17"/>
        </w:numPr>
        <w:spacing w:line="288" w:lineRule="atLeast"/>
        <w:contextualSpacing w:val="0"/>
        <w:rPr>
          <w:rFonts w:ascii="Verdana" w:hAnsi="Verdana"/>
          <w:color w:val="000000"/>
          <w:sz w:val="22"/>
          <w:szCs w:val="22"/>
        </w:rPr>
      </w:pPr>
      <w:bookmarkStart w:id="43" w:name="wp1179204"/>
      <w:bookmarkEnd w:id="43"/>
      <w:r w:rsidRPr="00CE5E85">
        <w:rPr>
          <w:rFonts w:ascii="Verdana" w:hAnsi="Verdana"/>
          <w:color w:val="000000"/>
          <w:sz w:val="22"/>
          <w:szCs w:val="22"/>
        </w:rPr>
        <w:t>Means a small business concern—</w:t>
      </w:r>
    </w:p>
    <w:p w14:paraId="0A60F500" w14:textId="77777777" w:rsidR="003E00DF" w:rsidRPr="00CE5E85" w:rsidRDefault="003E00DF" w:rsidP="003E00DF">
      <w:pPr>
        <w:pStyle w:val="ListParagraph"/>
        <w:spacing w:line="288" w:lineRule="atLeast"/>
        <w:ind w:left="1200"/>
        <w:rPr>
          <w:rFonts w:ascii="Verdana" w:hAnsi="Verdana"/>
          <w:color w:val="000000"/>
          <w:sz w:val="22"/>
          <w:szCs w:val="22"/>
        </w:rPr>
      </w:pPr>
    </w:p>
    <w:p w14:paraId="44A3B560" w14:textId="77777777" w:rsidR="003E00DF" w:rsidRPr="00CE5E85" w:rsidRDefault="003E00DF" w:rsidP="003E00DF">
      <w:pPr>
        <w:spacing w:line="288" w:lineRule="atLeast"/>
        <w:ind w:firstLine="720"/>
        <w:rPr>
          <w:rFonts w:ascii="Verdana" w:hAnsi="Verdana"/>
          <w:color w:val="000000"/>
          <w:sz w:val="22"/>
          <w:szCs w:val="22"/>
        </w:rPr>
      </w:pPr>
      <w:bookmarkStart w:id="44" w:name="wp1179205"/>
      <w:bookmarkEnd w:id="44"/>
      <w:r w:rsidRPr="00CE5E85">
        <w:rPr>
          <w:rFonts w:ascii="Verdana" w:hAnsi="Verdana"/>
          <w:color w:val="000000"/>
          <w:sz w:val="22"/>
          <w:szCs w:val="22"/>
        </w:rPr>
        <w:t>(i) Not less than 51 percent of which is owned by one or more service-disabled veterans or, in the case of any publicly owned business, not less than 51 percent of the stock of which is owned by one or more service-disabled veterans; and</w:t>
      </w:r>
    </w:p>
    <w:p w14:paraId="5771FC70" w14:textId="77777777" w:rsidR="003E00DF" w:rsidRPr="00CE5E85" w:rsidRDefault="003E00DF" w:rsidP="003E00DF">
      <w:pPr>
        <w:spacing w:line="288" w:lineRule="atLeast"/>
        <w:ind w:firstLine="720"/>
        <w:rPr>
          <w:rFonts w:ascii="Verdana" w:hAnsi="Verdana"/>
          <w:color w:val="000000"/>
          <w:sz w:val="22"/>
          <w:szCs w:val="22"/>
        </w:rPr>
      </w:pPr>
      <w:bookmarkStart w:id="45" w:name="wp1179206"/>
      <w:bookmarkEnd w:id="45"/>
      <w:r w:rsidRPr="00CE5E85">
        <w:rPr>
          <w:rFonts w:ascii="Verdana" w:hAnsi="Verdana"/>
          <w:color w:val="000000"/>
          <w:sz w:val="22"/>
          <w:szCs w:val="22"/>
        </w:rPr>
        <w:t>(ii) The management and daily business operations of which are controlled by one or more service-disabled veterans or, in the case of a service-disabled veteran with permanent and severe disability, the spouse or permanent caregiver of such veteran.</w:t>
      </w:r>
    </w:p>
    <w:p w14:paraId="4AEE495A" w14:textId="77777777" w:rsidR="003E00DF" w:rsidRPr="00CE5E85" w:rsidRDefault="003E00DF" w:rsidP="003E00DF">
      <w:pPr>
        <w:spacing w:line="288" w:lineRule="atLeast"/>
        <w:ind w:firstLine="720"/>
        <w:rPr>
          <w:rFonts w:ascii="Verdana" w:hAnsi="Verdana"/>
          <w:color w:val="000000"/>
          <w:sz w:val="22"/>
          <w:szCs w:val="22"/>
        </w:rPr>
      </w:pPr>
    </w:p>
    <w:p w14:paraId="3280D46B" w14:textId="77777777" w:rsidR="003E00DF" w:rsidRPr="00CE5E85" w:rsidRDefault="003E00DF" w:rsidP="001411DB">
      <w:pPr>
        <w:pStyle w:val="ListParagraph"/>
        <w:numPr>
          <w:ilvl w:val="0"/>
          <w:numId w:val="17"/>
        </w:numPr>
        <w:spacing w:line="288" w:lineRule="atLeast"/>
        <w:contextualSpacing w:val="0"/>
        <w:rPr>
          <w:rFonts w:ascii="Verdana" w:hAnsi="Verdana"/>
          <w:color w:val="000000"/>
          <w:sz w:val="22"/>
          <w:szCs w:val="22"/>
        </w:rPr>
      </w:pPr>
      <w:bookmarkStart w:id="46" w:name="wp1179207"/>
      <w:bookmarkEnd w:id="46"/>
      <w:r w:rsidRPr="00CE5E85">
        <w:rPr>
          <w:rFonts w:ascii="Verdana" w:hAnsi="Verdana"/>
          <w:color w:val="000000"/>
          <w:sz w:val="22"/>
          <w:szCs w:val="22"/>
        </w:rPr>
        <w:t>Service-disabled veteran means a veteran, as defined in </w:t>
      </w:r>
      <w:hyperlink r:id="rId244" w:tgtFrame="_blank" w:history="1">
        <w:r w:rsidRPr="00CE5E85">
          <w:rPr>
            <w:rFonts w:ascii="Verdana" w:hAnsi="Verdana"/>
            <w:color w:val="9999CC"/>
            <w:sz w:val="22"/>
            <w:szCs w:val="22"/>
            <w:u w:val="single"/>
          </w:rPr>
          <w:t>38 U.S.C. 101(2)</w:t>
        </w:r>
      </w:hyperlink>
      <w:r w:rsidRPr="00CE5E85">
        <w:rPr>
          <w:rFonts w:ascii="Verdana" w:hAnsi="Verdana"/>
          <w:color w:val="000000"/>
          <w:sz w:val="22"/>
          <w:szCs w:val="22"/>
        </w:rPr>
        <w:t>, with a disability that is service-connected, as defined in </w:t>
      </w:r>
      <w:hyperlink r:id="rId245" w:tgtFrame="_blank" w:history="1">
        <w:r w:rsidRPr="00CE5E85">
          <w:rPr>
            <w:rFonts w:ascii="Verdana" w:hAnsi="Verdana"/>
            <w:color w:val="9999CC"/>
            <w:sz w:val="22"/>
            <w:szCs w:val="22"/>
            <w:u w:val="single"/>
          </w:rPr>
          <w:t>38 U.S.C. 101(16)</w:t>
        </w:r>
      </w:hyperlink>
      <w:r w:rsidRPr="00CE5E85">
        <w:rPr>
          <w:rFonts w:ascii="Verdana" w:hAnsi="Verdana"/>
          <w:color w:val="000000"/>
          <w:sz w:val="22"/>
          <w:szCs w:val="22"/>
        </w:rPr>
        <w:t>.</w:t>
      </w:r>
    </w:p>
    <w:p w14:paraId="1361D4BB" w14:textId="77777777" w:rsidR="003E00DF" w:rsidRPr="00CE5E85" w:rsidRDefault="003E00DF" w:rsidP="003E00DF">
      <w:pPr>
        <w:pStyle w:val="ListParagraph"/>
        <w:spacing w:line="288" w:lineRule="atLeast"/>
        <w:ind w:left="1200"/>
        <w:rPr>
          <w:rFonts w:ascii="Verdana" w:hAnsi="Verdana"/>
          <w:color w:val="000000"/>
          <w:sz w:val="22"/>
          <w:szCs w:val="22"/>
        </w:rPr>
      </w:pPr>
    </w:p>
    <w:p w14:paraId="2B2AC4D4" w14:textId="77777777" w:rsidR="003E00DF" w:rsidRPr="00CE5E85" w:rsidRDefault="003E00DF" w:rsidP="003E00DF">
      <w:pPr>
        <w:spacing w:line="288" w:lineRule="atLeast"/>
        <w:ind w:firstLine="240"/>
        <w:rPr>
          <w:rFonts w:ascii="Verdana" w:hAnsi="Verdana"/>
          <w:color w:val="000000"/>
          <w:sz w:val="22"/>
          <w:szCs w:val="22"/>
        </w:rPr>
      </w:pPr>
      <w:bookmarkStart w:id="47" w:name="wp1179208"/>
      <w:bookmarkEnd w:id="47"/>
      <w:r w:rsidRPr="00CE5E85">
        <w:rPr>
          <w:rFonts w:ascii="Verdana" w:hAnsi="Verdana"/>
          <w:color w:val="000000"/>
          <w:sz w:val="22"/>
          <w:szCs w:val="22"/>
        </w:rPr>
        <w:t>“Small business concern” means a concern, including its affiliates, that is independently owned and operated, not dominant in the field of operation in which it is bidding on Government contracts, and qualified as a small business under the criteria in 13 CFR Part 121 and size standards in this solicitation.</w:t>
      </w:r>
    </w:p>
    <w:p w14:paraId="22CDCA04" w14:textId="77777777" w:rsidR="003E00DF" w:rsidRPr="00CE5E85" w:rsidRDefault="003E00DF" w:rsidP="003E00DF">
      <w:pPr>
        <w:spacing w:line="288" w:lineRule="atLeast"/>
        <w:ind w:firstLine="240"/>
        <w:rPr>
          <w:rFonts w:ascii="Verdana" w:hAnsi="Verdana"/>
          <w:color w:val="000000"/>
          <w:sz w:val="22"/>
          <w:szCs w:val="22"/>
        </w:rPr>
      </w:pPr>
    </w:p>
    <w:p w14:paraId="4BCBBC7E" w14:textId="77777777" w:rsidR="003E00DF" w:rsidRPr="00CE5E85" w:rsidRDefault="003E00DF" w:rsidP="003E00DF">
      <w:pPr>
        <w:spacing w:line="288" w:lineRule="atLeast"/>
        <w:ind w:firstLine="240"/>
        <w:rPr>
          <w:rFonts w:ascii="Verdana" w:hAnsi="Verdana"/>
          <w:color w:val="000000"/>
          <w:sz w:val="22"/>
          <w:szCs w:val="22"/>
        </w:rPr>
      </w:pPr>
      <w:bookmarkStart w:id="48" w:name="wp1208125"/>
      <w:bookmarkEnd w:id="48"/>
      <w:r w:rsidRPr="00CE5E85">
        <w:rPr>
          <w:rFonts w:ascii="Verdana" w:hAnsi="Verdana"/>
          <w:color w:val="000000"/>
          <w:sz w:val="22"/>
          <w:szCs w:val="22"/>
        </w:rPr>
        <w:lastRenderedPageBreak/>
        <w:t>“Small disadvantaged business concern”, consistent with 13 CFR 124.1002, means a small business concern under the size standard applicable to the acquisition, that—</w:t>
      </w:r>
    </w:p>
    <w:p w14:paraId="620AFAB9" w14:textId="77777777" w:rsidR="003E00DF" w:rsidRPr="00CE5E85" w:rsidRDefault="003E00DF" w:rsidP="001411DB">
      <w:pPr>
        <w:pStyle w:val="ListParagraph"/>
        <w:numPr>
          <w:ilvl w:val="0"/>
          <w:numId w:val="18"/>
        </w:numPr>
        <w:spacing w:line="288" w:lineRule="atLeast"/>
        <w:contextualSpacing w:val="0"/>
        <w:rPr>
          <w:rFonts w:ascii="Verdana" w:hAnsi="Verdana"/>
          <w:color w:val="000000"/>
          <w:sz w:val="22"/>
          <w:szCs w:val="22"/>
        </w:rPr>
      </w:pPr>
      <w:bookmarkStart w:id="49" w:name="wp1208204"/>
      <w:bookmarkEnd w:id="49"/>
      <w:r w:rsidRPr="00CE5E85">
        <w:rPr>
          <w:rFonts w:ascii="Verdana" w:hAnsi="Verdana"/>
          <w:color w:val="000000"/>
          <w:sz w:val="22"/>
          <w:szCs w:val="22"/>
        </w:rPr>
        <w:t>Is at least 51 percent unconditionally and directly owned (as defined at 13 CFR 124.105) by—</w:t>
      </w:r>
    </w:p>
    <w:p w14:paraId="5A4179F3" w14:textId="77777777" w:rsidR="003E00DF" w:rsidRPr="00CE5E85" w:rsidRDefault="003E00DF" w:rsidP="003E00DF">
      <w:pPr>
        <w:spacing w:line="288" w:lineRule="atLeast"/>
        <w:rPr>
          <w:rFonts w:ascii="Verdana" w:hAnsi="Verdana"/>
          <w:color w:val="000000"/>
          <w:sz w:val="22"/>
          <w:szCs w:val="22"/>
        </w:rPr>
      </w:pPr>
    </w:p>
    <w:p w14:paraId="1CF04AF4" w14:textId="77777777" w:rsidR="003E00DF" w:rsidRPr="00CE5E85" w:rsidRDefault="003E00DF" w:rsidP="003E00DF">
      <w:pPr>
        <w:spacing w:line="288" w:lineRule="atLeast"/>
        <w:ind w:firstLine="720"/>
        <w:rPr>
          <w:rFonts w:ascii="Verdana" w:hAnsi="Verdana"/>
          <w:color w:val="000000"/>
          <w:sz w:val="22"/>
          <w:szCs w:val="22"/>
        </w:rPr>
      </w:pPr>
      <w:bookmarkStart w:id="50" w:name="wp1208215"/>
      <w:bookmarkEnd w:id="50"/>
      <w:r w:rsidRPr="00CE5E85">
        <w:rPr>
          <w:rFonts w:ascii="Verdana" w:hAnsi="Verdana"/>
          <w:color w:val="000000"/>
          <w:sz w:val="22"/>
          <w:szCs w:val="22"/>
        </w:rPr>
        <w:t>(i) One or more socially disadvantaged (as defined at 13 CFR 124.103) and economically disadvantaged (as defined at 13 CFR 124.104) individuals who are citizens of the United States; and</w:t>
      </w:r>
    </w:p>
    <w:p w14:paraId="497826CA" w14:textId="77777777" w:rsidR="003E00DF" w:rsidRPr="00CE5E85" w:rsidRDefault="003E00DF" w:rsidP="003E00DF">
      <w:pPr>
        <w:spacing w:line="288" w:lineRule="atLeast"/>
        <w:ind w:firstLine="720"/>
        <w:rPr>
          <w:rFonts w:ascii="Verdana" w:hAnsi="Verdana"/>
          <w:color w:val="000000"/>
          <w:sz w:val="22"/>
          <w:szCs w:val="22"/>
        </w:rPr>
      </w:pPr>
    </w:p>
    <w:p w14:paraId="2174FD69" w14:textId="77777777" w:rsidR="003E00DF" w:rsidRPr="00CE5E85" w:rsidRDefault="003E00DF" w:rsidP="003E00DF">
      <w:pPr>
        <w:spacing w:line="288" w:lineRule="atLeast"/>
        <w:ind w:firstLine="720"/>
        <w:rPr>
          <w:rFonts w:ascii="Verdana" w:hAnsi="Verdana"/>
          <w:color w:val="000000"/>
          <w:sz w:val="22"/>
          <w:szCs w:val="22"/>
        </w:rPr>
      </w:pPr>
      <w:bookmarkStart w:id="51" w:name="wp1208223"/>
      <w:bookmarkEnd w:id="51"/>
      <w:r w:rsidRPr="00CE5E85">
        <w:rPr>
          <w:rFonts w:ascii="Verdana" w:hAnsi="Verdana"/>
          <w:color w:val="000000"/>
          <w:sz w:val="22"/>
          <w:szCs w:val="22"/>
        </w:rPr>
        <w:t>(ii) Each individual claiming economic disadvantage has a net worth not exceeding $750,000 after taking into account the applicable exclusions set forth at 13 CFR 124.104(c)(2); and</w:t>
      </w:r>
    </w:p>
    <w:p w14:paraId="202A5972" w14:textId="77777777" w:rsidR="003E00DF" w:rsidRPr="00CE5E85" w:rsidRDefault="003E00DF" w:rsidP="003E00DF">
      <w:pPr>
        <w:spacing w:line="288" w:lineRule="atLeast"/>
        <w:ind w:firstLine="720"/>
        <w:rPr>
          <w:rFonts w:ascii="Verdana" w:hAnsi="Verdana"/>
          <w:color w:val="000000"/>
          <w:sz w:val="22"/>
          <w:szCs w:val="22"/>
        </w:rPr>
      </w:pPr>
    </w:p>
    <w:p w14:paraId="13B63C04" w14:textId="77777777" w:rsidR="003E00DF" w:rsidRPr="00CE5E85" w:rsidRDefault="003E00DF" w:rsidP="001411DB">
      <w:pPr>
        <w:pStyle w:val="ListParagraph"/>
        <w:numPr>
          <w:ilvl w:val="0"/>
          <w:numId w:val="18"/>
        </w:numPr>
        <w:spacing w:line="288" w:lineRule="atLeast"/>
        <w:contextualSpacing w:val="0"/>
        <w:rPr>
          <w:rFonts w:ascii="Verdana" w:hAnsi="Verdana"/>
          <w:color w:val="000000"/>
          <w:sz w:val="22"/>
          <w:szCs w:val="22"/>
        </w:rPr>
      </w:pPr>
      <w:bookmarkStart w:id="52" w:name="wp1208228"/>
      <w:bookmarkEnd w:id="52"/>
      <w:r w:rsidRPr="00CE5E85">
        <w:rPr>
          <w:rFonts w:ascii="Verdana" w:hAnsi="Verdana"/>
          <w:color w:val="000000"/>
          <w:sz w:val="22"/>
          <w:szCs w:val="22"/>
        </w:rPr>
        <w:t>The management and daily business operations of which are controlled (as defined at 13.CFR 124.106) by individuals, who meet the criteria in paragraphs (1)(i) and (ii) of this definition.</w:t>
      </w:r>
    </w:p>
    <w:p w14:paraId="51291183" w14:textId="77777777" w:rsidR="003E00DF" w:rsidRPr="00CE5E85" w:rsidRDefault="003E00DF" w:rsidP="003E00DF">
      <w:pPr>
        <w:pStyle w:val="ListParagraph"/>
        <w:spacing w:line="288" w:lineRule="atLeast"/>
        <w:ind w:left="1200"/>
        <w:rPr>
          <w:rFonts w:ascii="Verdana" w:hAnsi="Verdana"/>
          <w:color w:val="000000"/>
          <w:sz w:val="22"/>
          <w:szCs w:val="22"/>
        </w:rPr>
      </w:pPr>
    </w:p>
    <w:p w14:paraId="2F91A0F0" w14:textId="77777777" w:rsidR="003E00DF" w:rsidRPr="00CE5E85" w:rsidRDefault="003E00DF" w:rsidP="003E00DF">
      <w:pPr>
        <w:spacing w:line="288" w:lineRule="atLeast"/>
        <w:ind w:firstLine="240"/>
        <w:rPr>
          <w:rFonts w:ascii="Verdana" w:hAnsi="Verdana"/>
          <w:color w:val="000000"/>
          <w:sz w:val="22"/>
          <w:szCs w:val="22"/>
        </w:rPr>
      </w:pPr>
      <w:bookmarkStart w:id="53" w:name="wp1201113"/>
      <w:bookmarkEnd w:id="53"/>
      <w:r w:rsidRPr="00CE5E85">
        <w:rPr>
          <w:rFonts w:ascii="Verdana" w:hAnsi="Verdana"/>
          <w:color w:val="000000"/>
          <w:sz w:val="22"/>
          <w:szCs w:val="22"/>
        </w:rPr>
        <w:t>“Subsidiary” means an entity in which more than 50 percent of the entity is owned—</w:t>
      </w:r>
    </w:p>
    <w:p w14:paraId="00D7E292" w14:textId="77777777" w:rsidR="003E00DF" w:rsidRPr="00CE5E85" w:rsidRDefault="003E00DF" w:rsidP="003E00DF">
      <w:pPr>
        <w:spacing w:line="288" w:lineRule="atLeast"/>
        <w:ind w:firstLine="240"/>
        <w:rPr>
          <w:rFonts w:ascii="Verdana" w:hAnsi="Verdana"/>
          <w:color w:val="000000"/>
          <w:sz w:val="22"/>
          <w:szCs w:val="22"/>
        </w:rPr>
      </w:pPr>
    </w:p>
    <w:p w14:paraId="751BA42C" w14:textId="77777777" w:rsidR="003E00DF" w:rsidRPr="00CE5E85" w:rsidRDefault="003E00DF" w:rsidP="001411DB">
      <w:pPr>
        <w:pStyle w:val="ListParagraph"/>
        <w:numPr>
          <w:ilvl w:val="0"/>
          <w:numId w:val="19"/>
        </w:numPr>
        <w:spacing w:line="288" w:lineRule="atLeast"/>
        <w:contextualSpacing w:val="0"/>
        <w:rPr>
          <w:rFonts w:ascii="Verdana" w:hAnsi="Verdana"/>
          <w:color w:val="000000"/>
          <w:sz w:val="22"/>
          <w:szCs w:val="22"/>
        </w:rPr>
      </w:pPr>
      <w:bookmarkStart w:id="54" w:name="wp1201115"/>
      <w:bookmarkEnd w:id="54"/>
      <w:r w:rsidRPr="00CE5E85">
        <w:rPr>
          <w:rFonts w:ascii="Verdana" w:hAnsi="Verdana"/>
          <w:color w:val="000000"/>
          <w:sz w:val="22"/>
          <w:szCs w:val="22"/>
        </w:rPr>
        <w:t>Directly by a parent corporation; or</w:t>
      </w:r>
      <w:bookmarkStart w:id="55" w:name="wp1201117"/>
      <w:bookmarkEnd w:id="55"/>
    </w:p>
    <w:p w14:paraId="40762179" w14:textId="77777777" w:rsidR="003E00DF" w:rsidRPr="00CE5E85" w:rsidRDefault="003E00DF" w:rsidP="003E00DF">
      <w:pPr>
        <w:pStyle w:val="ListParagraph"/>
        <w:spacing w:line="288" w:lineRule="atLeast"/>
        <w:ind w:left="1200"/>
        <w:rPr>
          <w:rFonts w:ascii="Verdana" w:hAnsi="Verdana"/>
          <w:color w:val="000000"/>
          <w:sz w:val="22"/>
          <w:szCs w:val="22"/>
        </w:rPr>
      </w:pPr>
    </w:p>
    <w:p w14:paraId="0EEEFD25" w14:textId="77777777" w:rsidR="003E00DF" w:rsidRPr="00CE5E85" w:rsidRDefault="003E00DF" w:rsidP="001411DB">
      <w:pPr>
        <w:pStyle w:val="ListParagraph"/>
        <w:numPr>
          <w:ilvl w:val="0"/>
          <w:numId w:val="19"/>
        </w:numPr>
        <w:spacing w:line="288" w:lineRule="atLeast"/>
        <w:contextualSpacing w:val="0"/>
        <w:rPr>
          <w:rFonts w:ascii="Verdana" w:hAnsi="Verdana"/>
          <w:color w:val="000000"/>
          <w:sz w:val="22"/>
          <w:szCs w:val="22"/>
        </w:rPr>
      </w:pPr>
      <w:r w:rsidRPr="00CE5E85">
        <w:rPr>
          <w:rFonts w:ascii="Verdana" w:hAnsi="Verdana"/>
          <w:color w:val="000000"/>
          <w:sz w:val="22"/>
          <w:szCs w:val="22"/>
        </w:rPr>
        <w:t>Through another subsidiary of a parent corporation.</w:t>
      </w:r>
    </w:p>
    <w:p w14:paraId="01723449" w14:textId="77777777" w:rsidR="003E00DF" w:rsidRPr="00CE5E85" w:rsidRDefault="003E00DF" w:rsidP="003E00DF">
      <w:pPr>
        <w:spacing w:line="288" w:lineRule="atLeast"/>
        <w:rPr>
          <w:rFonts w:ascii="Verdana" w:hAnsi="Verdana"/>
          <w:color w:val="000000"/>
          <w:sz w:val="22"/>
          <w:szCs w:val="22"/>
        </w:rPr>
      </w:pPr>
    </w:p>
    <w:p w14:paraId="154C7EB5" w14:textId="77777777" w:rsidR="003E00DF" w:rsidRPr="00CE5E85" w:rsidRDefault="003E00DF" w:rsidP="003E00DF">
      <w:pPr>
        <w:spacing w:line="288" w:lineRule="atLeast"/>
        <w:ind w:firstLine="240"/>
        <w:rPr>
          <w:rFonts w:ascii="Verdana" w:hAnsi="Verdana"/>
          <w:color w:val="000000"/>
          <w:sz w:val="22"/>
          <w:szCs w:val="22"/>
        </w:rPr>
      </w:pPr>
      <w:bookmarkStart w:id="56" w:name="wp1179209"/>
      <w:bookmarkEnd w:id="56"/>
      <w:r w:rsidRPr="00CE5E85">
        <w:rPr>
          <w:rFonts w:ascii="Verdana" w:hAnsi="Verdana"/>
          <w:color w:val="000000"/>
          <w:sz w:val="22"/>
          <w:szCs w:val="22"/>
        </w:rPr>
        <w:t>“Veteran-owned small business concern” means a small business concern—</w:t>
      </w:r>
    </w:p>
    <w:p w14:paraId="32A5A359" w14:textId="77777777" w:rsidR="003E00DF" w:rsidRPr="00CE5E85" w:rsidRDefault="003E00DF" w:rsidP="003E00DF">
      <w:pPr>
        <w:spacing w:line="288" w:lineRule="atLeast"/>
        <w:ind w:firstLine="240"/>
        <w:rPr>
          <w:rFonts w:ascii="Verdana" w:hAnsi="Verdana"/>
          <w:color w:val="000000"/>
          <w:sz w:val="22"/>
          <w:szCs w:val="22"/>
        </w:rPr>
      </w:pPr>
    </w:p>
    <w:p w14:paraId="17785827" w14:textId="77777777" w:rsidR="003E00DF" w:rsidRPr="00CE5E85" w:rsidRDefault="003E00DF" w:rsidP="001411DB">
      <w:pPr>
        <w:pStyle w:val="ListParagraph"/>
        <w:numPr>
          <w:ilvl w:val="0"/>
          <w:numId w:val="20"/>
        </w:numPr>
        <w:spacing w:line="288" w:lineRule="atLeast"/>
        <w:contextualSpacing w:val="0"/>
        <w:rPr>
          <w:rFonts w:ascii="Verdana" w:hAnsi="Verdana"/>
          <w:color w:val="000000"/>
          <w:sz w:val="22"/>
          <w:szCs w:val="22"/>
        </w:rPr>
      </w:pPr>
      <w:bookmarkStart w:id="57" w:name="wp1179210"/>
      <w:bookmarkEnd w:id="57"/>
      <w:r w:rsidRPr="00CE5E85">
        <w:rPr>
          <w:rFonts w:ascii="Verdana" w:hAnsi="Verdana"/>
          <w:color w:val="000000"/>
          <w:sz w:val="22"/>
          <w:szCs w:val="22"/>
        </w:rPr>
        <w:t>Not less than 51 percent of which is owned by one or more veterans (as defined at </w:t>
      </w:r>
      <w:hyperlink r:id="rId246" w:tgtFrame="_blank" w:history="1">
        <w:r w:rsidRPr="00CE5E85">
          <w:rPr>
            <w:rFonts w:ascii="Verdana" w:hAnsi="Verdana"/>
            <w:color w:val="9999CC"/>
            <w:sz w:val="22"/>
            <w:szCs w:val="22"/>
            <w:u w:val="single"/>
          </w:rPr>
          <w:t>38 U.S.C. 101(2)</w:t>
        </w:r>
      </w:hyperlink>
      <w:r w:rsidRPr="00CE5E85">
        <w:rPr>
          <w:rFonts w:ascii="Verdana" w:hAnsi="Verdana"/>
          <w:color w:val="000000"/>
          <w:sz w:val="22"/>
          <w:szCs w:val="22"/>
        </w:rPr>
        <w:t>) or, in the case of any publicly owned business, not less than 51 percent of the stock of which is owned by one or more veterans; and</w:t>
      </w:r>
    </w:p>
    <w:p w14:paraId="7EDA7E95" w14:textId="77777777" w:rsidR="003E00DF" w:rsidRPr="00CE5E85" w:rsidRDefault="003E00DF" w:rsidP="003E00DF">
      <w:pPr>
        <w:pStyle w:val="ListParagraph"/>
        <w:spacing w:line="288" w:lineRule="atLeast"/>
        <w:ind w:left="1200"/>
        <w:rPr>
          <w:rFonts w:ascii="Verdana" w:hAnsi="Verdana"/>
          <w:color w:val="000000"/>
          <w:sz w:val="22"/>
          <w:szCs w:val="22"/>
        </w:rPr>
      </w:pPr>
    </w:p>
    <w:p w14:paraId="1F371B58" w14:textId="77777777" w:rsidR="003E00DF" w:rsidRPr="00CE5E85" w:rsidRDefault="003E00DF" w:rsidP="001411DB">
      <w:pPr>
        <w:pStyle w:val="ListParagraph"/>
        <w:numPr>
          <w:ilvl w:val="0"/>
          <w:numId w:val="20"/>
        </w:numPr>
        <w:spacing w:line="288" w:lineRule="atLeast"/>
        <w:contextualSpacing w:val="0"/>
        <w:rPr>
          <w:rFonts w:ascii="Verdana" w:hAnsi="Verdana"/>
          <w:color w:val="000000"/>
          <w:sz w:val="22"/>
          <w:szCs w:val="22"/>
        </w:rPr>
      </w:pPr>
      <w:bookmarkStart w:id="58" w:name="wp1179211"/>
      <w:bookmarkEnd w:id="58"/>
      <w:r w:rsidRPr="00CE5E85">
        <w:rPr>
          <w:rFonts w:ascii="Verdana" w:hAnsi="Verdana"/>
          <w:color w:val="000000"/>
          <w:sz w:val="22"/>
          <w:szCs w:val="22"/>
        </w:rPr>
        <w:t>The management and daily business operations of which are controlled by one or more veterans.</w:t>
      </w:r>
    </w:p>
    <w:p w14:paraId="2020CEEB" w14:textId="77777777" w:rsidR="003E00DF" w:rsidRPr="00CE5E85" w:rsidRDefault="003E00DF" w:rsidP="003E00DF">
      <w:pPr>
        <w:spacing w:line="288" w:lineRule="atLeast"/>
        <w:rPr>
          <w:rFonts w:ascii="Verdana" w:hAnsi="Verdana"/>
          <w:color w:val="000000"/>
          <w:sz w:val="22"/>
          <w:szCs w:val="22"/>
        </w:rPr>
      </w:pPr>
    </w:p>
    <w:p w14:paraId="25AEDFF2" w14:textId="77777777" w:rsidR="003E00DF" w:rsidRPr="00CE5E85" w:rsidRDefault="003E00DF" w:rsidP="003E00DF">
      <w:pPr>
        <w:spacing w:line="288" w:lineRule="atLeast"/>
        <w:ind w:firstLine="240"/>
        <w:rPr>
          <w:rFonts w:ascii="Verdana" w:hAnsi="Verdana"/>
          <w:color w:val="000000"/>
          <w:sz w:val="22"/>
          <w:szCs w:val="22"/>
        </w:rPr>
      </w:pPr>
      <w:bookmarkStart w:id="59" w:name="wp1216734"/>
      <w:bookmarkEnd w:id="59"/>
      <w:r w:rsidRPr="00CE5E85">
        <w:rPr>
          <w:rFonts w:ascii="Verdana" w:hAnsi="Verdana"/>
          <w:color w:val="000000"/>
          <w:sz w:val="22"/>
          <w:szCs w:val="22"/>
        </w:rPr>
        <w:t>“Successor” means an entity that has replaced a predecessor by acquiring the assets and carrying out the affairs of the predecessor under a new name (often through acquisition or merger). The term “successor” does not include new offices/divisions of the same company or a company that only changes its name. The extent of the responsibility of the successor for the liabilities of the predecessor may vary, depending on State law and specific circumstances.</w:t>
      </w:r>
    </w:p>
    <w:p w14:paraId="40D200D5" w14:textId="77777777" w:rsidR="003E00DF" w:rsidRPr="00CE5E85" w:rsidRDefault="003E00DF" w:rsidP="003E00DF">
      <w:pPr>
        <w:spacing w:line="288" w:lineRule="atLeast"/>
        <w:ind w:firstLine="240"/>
        <w:rPr>
          <w:rFonts w:ascii="Verdana" w:hAnsi="Verdana"/>
          <w:color w:val="000000"/>
          <w:sz w:val="22"/>
          <w:szCs w:val="22"/>
        </w:rPr>
      </w:pPr>
    </w:p>
    <w:p w14:paraId="5376D4E1" w14:textId="77777777" w:rsidR="003E00DF" w:rsidRPr="00CE5E85" w:rsidRDefault="003E00DF" w:rsidP="003E00DF">
      <w:pPr>
        <w:spacing w:line="288" w:lineRule="atLeast"/>
        <w:ind w:firstLine="240"/>
        <w:rPr>
          <w:rFonts w:ascii="Verdana" w:hAnsi="Verdana"/>
          <w:color w:val="000000"/>
          <w:sz w:val="22"/>
          <w:szCs w:val="22"/>
        </w:rPr>
      </w:pPr>
      <w:bookmarkStart w:id="60" w:name="wp1179212"/>
      <w:bookmarkEnd w:id="60"/>
      <w:r w:rsidRPr="00CE5E85">
        <w:rPr>
          <w:rFonts w:ascii="Verdana" w:hAnsi="Verdana"/>
          <w:color w:val="000000"/>
          <w:sz w:val="22"/>
          <w:szCs w:val="22"/>
        </w:rPr>
        <w:t xml:space="preserve">“Women-owned business concern” means a concern which is at least 51 percent owned by one or more women; or in the case of any publicly owned business, at </w:t>
      </w:r>
      <w:r w:rsidRPr="00CE5E85">
        <w:rPr>
          <w:rFonts w:ascii="Verdana" w:hAnsi="Verdana"/>
          <w:color w:val="000000"/>
          <w:sz w:val="22"/>
          <w:szCs w:val="22"/>
        </w:rPr>
        <w:lastRenderedPageBreak/>
        <w:t>least 51 percent of its stock is owned by one or more women; and whose management and daily business operations are controlled by one or more women.</w:t>
      </w:r>
    </w:p>
    <w:p w14:paraId="10D18BFD" w14:textId="77777777" w:rsidR="003E00DF" w:rsidRPr="00CE5E85" w:rsidRDefault="003E00DF" w:rsidP="003E00DF">
      <w:pPr>
        <w:spacing w:line="288" w:lineRule="atLeast"/>
        <w:ind w:firstLine="240"/>
        <w:rPr>
          <w:rFonts w:ascii="Verdana" w:hAnsi="Verdana"/>
          <w:color w:val="000000"/>
          <w:sz w:val="22"/>
          <w:szCs w:val="22"/>
        </w:rPr>
      </w:pPr>
    </w:p>
    <w:p w14:paraId="51F430FE" w14:textId="77777777" w:rsidR="003E00DF" w:rsidRPr="00CE5E85" w:rsidRDefault="003E00DF" w:rsidP="003E00DF">
      <w:pPr>
        <w:spacing w:line="288" w:lineRule="atLeast"/>
        <w:ind w:firstLine="240"/>
        <w:rPr>
          <w:rFonts w:ascii="Verdana" w:hAnsi="Verdana"/>
          <w:color w:val="000000"/>
          <w:sz w:val="22"/>
          <w:szCs w:val="22"/>
        </w:rPr>
      </w:pPr>
      <w:bookmarkStart w:id="61" w:name="wp1179213"/>
      <w:bookmarkEnd w:id="61"/>
      <w:r w:rsidRPr="00CE5E85">
        <w:rPr>
          <w:rFonts w:ascii="Verdana" w:hAnsi="Verdana"/>
          <w:color w:val="000000"/>
          <w:sz w:val="22"/>
          <w:szCs w:val="22"/>
        </w:rPr>
        <w:t>“Women-owned small business concern” means a small business concern—</w:t>
      </w:r>
    </w:p>
    <w:p w14:paraId="20085013" w14:textId="4B801F07" w:rsidR="003E00DF" w:rsidRPr="00CE5E85" w:rsidRDefault="003E00DF" w:rsidP="001411DB">
      <w:pPr>
        <w:pStyle w:val="ListParagraph"/>
        <w:numPr>
          <w:ilvl w:val="0"/>
          <w:numId w:val="21"/>
        </w:numPr>
        <w:spacing w:line="288" w:lineRule="atLeast"/>
        <w:contextualSpacing w:val="0"/>
        <w:rPr>
          <w:rFonts w:ascii="Verdana" w:hAnsi="Verdana"/>
          <w:color w:val="000000"/>
          <w:sz w:val="22"/>
          <w:szCs w:val="22"/>
        </w:rPr>
      </w:pPr>
      <w:bookmarkStart w:id="62" w:name="wp1179214"/>
      <w:bookmarkEnd w:id="62"/>
      <w:r w:rsidRPr="00CE5E85">
        <w:rPr>
          <w:rFonts w:ascii="Verdana" w:hAnsi="Verdana"/>
          <w:color w:val="000000"/>
          <w:sz w:val="22"/>
          <w:szCs w:val="22"/>
        </w:rPr>
        <w:t>That is at l</w:t>
      </w:r>
      <w:r w:rsidR="00BE701B">
        <w:rPr>
          <w:rFonts w:ascii="Verdana" w:hAnsi="Verdana"/>
          <w:color w:val="000000"/>
          <w:sz w:val="22"/>
          <w:szCs w:val="22"/>
        </w:rPr>
        <w:t>e</w:t>
      </w:r>
      <w:r w:rsidRPr="00CE5E85">
        <w:rPr>
          <w:rFonts w:ascii="Verdana" w:hAnsi="Verdana"/>
          <w:color w:val="000000"/>
          <w:sz w:val="22"/>
          <w:szCs w:val="22"/>
        </w:rPr>
        <w:t>ast 51 percent owned by one or more women; or, in the case of any publicly owned business, at least 51 percent of the stock of which is owned by one or more women; and</w:t>
      </w:r>
    </w:p>
    <w:p w14:paraId="79F4AD89" w14:textId="77777777" w:rsidR="003E00DF" w:rsidRPr="00CE5E85" w:rsidRDefault="003E00DF" w:rsidP="003E00DF">
      <w:pPr>
        <w:pStyle w:val="ListParagraph"/>
        <w:spacing w:line="288" w:lineRule="atLeast"/>
        <w:ind w:left="1200"/>
        <w:rPr>
          <w:rFonts w:ascii="Verdana" w:hAnsi="Verdana"/>
          <w:color w:val="000000"/>
          <w:sz w:val="22"/>
          <w:szCs w:val="22"/>
        </w:rPr>
      </w:pPr>
    </w:p>
    <w:p w14:paraId="3AB2494C" w14:textId="77777777" w:rsidR="003E00DF" w:rsidRPr="00CE5E85" w:rsidRDefault="003E00DF" w:rsidP="001411DB">
      <w:pPr>
        <w:pStyle w:val="ListParagraph"/>
        <w:numPr>
          <w:ilvl w:val="0"/>
          <w:numId w:val="21"/>
        </w:numPr>
        <w:spacing w:line="288" w:lineRule="atLeast"/>
        <w:contextualSpacing w:val="0"/>
        <w:rPr>
          <w:rFonts w:ascii="Verdana" w:hAnsi="Verdana"/>
          <w:color w:val="000000"/>
          <w:sz w:val="22"/>
          <w:szCs w:val="22"/>
        </w:rPr>
      </w:pPr>
      <w:bookmarkStart w:id="63" w:name="wp1179215"/>
      <w:bookmarkEnd w:id="63"/>
      <w:r w:rsidRPr="00CE5E85">
        <w:rPr>
          <w:rFonts w:ascii="Verdana" w:hAnsi="Verdana"/>
          <w:color w:val="000000"/>
          <w:sz w:val="22"/>
          <w:szCs w:val="22"/>
        </w:rPr>
        <w:t>Whose management and daily business operations are controlled by one or more women.</w:t>
      </w:r>
    </w:p>
    <w:p w14:paraId="64B2AB12" w14:textId="77777777" w:rsidR="003E00DF" w:rsidRPr="00CE5E85" w:rsidRDefault="003E00DF" w:rsidP="003E00DF">
      <w:pPr>
        <w:spacing w:line="288" w:lineRule="atLeast"/>
        <w:rPr>
          <w:rFonts w:ascii="Verdana" w:hAnsi="Verdana"/>
          <w:color w:val="000000"/>
          <w:sz w:val="22"/>
          <w:szCs w:val="22"/>
        </w:rPr>
      </w:pPr>
    </w:p>
    <w:p w14:paraId="3559AFCD" w14:textId="77777777" w:rsidR="003E00DF" w:rsidRPr="00CE5E85" w:rsidRDefault="003E00DF" w:rsidP="003E00DF">
      <w:pPr>
        <w:spacing w:line="288" w:lineRule="atLeast"/>
        <w:ind w:firstLine="240"/>
        <w:rPr>
          <w:rFonts w:ascii="Verdana" w:hAnsi="Verdana"/>
          <w:color w:val="000000"/>
          <w:sz w:val="22"/>
          <w:szCs w:val="22"/>
        </w:rPr>
      </w:pPr>
      <w:bookmarkStart w:id="64" w:name="wp1200252"/>
      <w:bookmarkEnd w:id="64"/>
      <w:r w:rsidRPr="00CE5E85">
        <w:rPr>
          <w:rFonts w:ascii="Verdana" w:hAnsi="Verdana"/>
          <w:color w:val="000000"/>
          <w:sz w:val="22"/>
          <w:szCs w:val="22"/>
        </w:rPr>
        <w:t>“Women-owned small business (WOSB) concern eligible under the WOSB Program” (in accordance with 13 CFR part 127), means a small business concern that is at least 51 percent directly and unconditionally owned by, and the management and daily business operations of which are controlled by, one or more women who are citizens of the United States.</w:t>
      </w:r>
    </w:p>
    <w:p w14:paraId="4CBA1248" w14:textId="77777777" w:rsidR="003E00DF" w:rsidRPr="00CE5E85" w:rsidRDefault="003E00DF" w:rsidP="003E00DF">
      <w:pPr>
        <w:spacing w:line="288" w:lineRule="atLeast"/>
        <w:ind w:firstLine="240"/>
        <w:rPr>
          <w:rFonts w:ascii="Verdana" w:hAnsi="Verdana"/>
          <w:color w:val="000000"/>
          <w:sz w:val="22"/>
          <w:szCs w:val="22"/>
        </w:rPr>
      </w:pPr>
    </w:p>
    <w:p w14:paraId="195C2096" w14:textId="77777777" w:rsidR="003E00DF" w:rsidRPr="00CE5E85" w:rsidRDefault="003E00DF" w:rsidP="003E00DF">
      <w:pPr>
        <w:spacing w:line="288" w:lineRule="atLeast"/>
        <w:ind w:firstLine="240"/>
        <w:rPr>
          <w:rFonts w:ascii="Verdana" w:hAnsi="Verdana"/>
          <w:color w:val="000000"/>
          <w:sz w:val="22"/>
          <w:szCs w:val="22"/>
        </w:rPr>
      </w:pPr>
      <w:bookmarkStart w:id="65" w:name="wp1193300"/>
      <w:bookmarkEnd w:id="65"/>
      <w:r w:rsidRPr="00CE5E85">
        <w:rPr>
          <w:rFonts w:ascii="Verdana" w:hAnsi="Verdana"/>
          <w:color w:val="000000"/>
          <w:sz w:val="22"/>
          <w:szCs w:val="22"/>
        </w:rPr>
        <w:t>(b)(1) </w:t>
      </w:r>
      <w:r w:rsidRPr="00CE5E85">
        <w:rPr>
          <w:rFonts w:ascii="Verdana" w:hAnsi="Verdana"/>
          <w:i/>
          <w:iCs/>
          <w:color w:val="000000"/>
          <w:sz w:val="22"/>
          <w:szCs w:val="22"/>
        </w:rPr>
        <w:t>Annual Representations and Certifications</w:t>
      </w:r>
      <w:r w:rsidRPr="00CE5E85">
        <w:rPr>
          <w:rFonts w:ascii="Verdana" w:hAnsi="Verdana"/>
          <w:color w:val="000000"/>
          <w:sz w:val="22"/>
          <w:szCs w:val="22"/>
        </w:rPr>
        <w:t>. Any changes provided by the Offeror in paragraph (b)(2) of this provision do not automatically change the representations and certifications in SAM.</w:t>
      </w:r>
    </w:p>
    <w:p w14:paraId="7E5AD874" w14:textId="77777777" w:rsidR="003E00DF" w:rsidRPr="00CE5E85" w:rsidRDefault="003E00DF" w:rsidP="003E00DF">
      <w:pPr>
        <w:spacing w:line="288" w:lineRule="atLeast"/>
        <w:rPr>
          <w:rFonts w:ascii="Verdana" w:hAnsi="Verdana"/>
          <w:color w:val="000000"/>
          <w:sz w:val="22"/>
          <w:szCs w:val="22"/>
        </w:rPr>
      </w:pPr>
      <w:bookmarkStart w:id="66" w:name="wp1193285"/>
      <w:bookmarkEnd w:id="66"/>
    </w:p>
    <w:p w14:paraId="7E2EE2A8" w14:textId="77777777" w:rsidR="003E00DF" w:rsidRPr="00CE5E85" w:rsidRDefault="003E00DF" w:rsidP="003E00DF">
      <w:pPr>
        <w:spacing w:line="288" w:lineRule="atLeast"/>
        <w:ind w:left="720"/>
        <w:rPr>
          <w:rFonts w:ascii="Verdana" w:hAnsi="Verdana"/>
          <w:color w:val="000000"/>
          <w:sz w:val="22"/>
          <w:szCs w:val="22"/>
        </w:rPr>
      </w:pPr>
      <w:r w:rsidRPr="00CE5E85">
        <w:rPr>
          <w:rFonts w:ascii="Verdana" w:hAnsi="Verdana"/>
          <w:color w:val="000000"/>
          <w:sz w:val="22"/>
          <w:szCs w:val="22"/>
        </w:rPr>
        <w:t>(2) The offeror has completed the annual representations and certifications electronically in SAM accessed through </w:t>
      </w:r>
      <w:hyperlink r:id="rId247" w:tgtFrame="_blank" w:history="1">
        <w:r w:rsidRPr="00CE5E85">
          <w:rPr>
            <w:rFonts w:ascii="Verdana" w:hAnsi="Verdana"/>
            <w:color w:val="9999CC"/>
            <w:sz w:val="22"/>
            <w:szCs w:val="22"/>
            <w:u w:val="single"/>
          </w:rPr>
          <w:t>http://www.sam.gov</w:t>
        </w:r>
      </w:hyperlink>
      <w:r w:rsidRPr="00CE5E85">
        <w:rPr>
          <w:rFonts w:ascii="Verdana" w:hAnsi="Verdana"/>
          <w:color w:val="000000"/>
          <w:sz w:val="22"/>
          <w:szCs w:val="22"/>
        </w:rPr>
        <w:t>. After reviewing SAM information, the Offeror verifies by submission of this offer that the representations and certifications currently posted electronically at FAR </w:t>
      </w:r>
      <w:hyperlink r:id="rId248" w:anchor="wp1179194" w:history="1">
        <w:r w:rsidRPr="00CE5E85">
          <w:rPr>
            <w:rFonts w:ascii="Verdana" w:hAnsi="Verdana"/>
            <w:color w:val="9999CC"/>
            <w:sz w:val="22"/>
            <w:szCs w:val="22"/>
            <w:u w:val="single"/>
          </w:rPr>
          <w:t>52.212-3</w:t>
        </w:r>
      </w:hyperlink>
      <w:r w:rsidRPr="00CE5E85">
        <w:rPr>
          <w:rFonts w:ascii="Verdana" w:hAnsi="Verdana"/>
          <w:color w:val="000000"/>
          <w:sz w:val="22"/>
          <w:szCs w:val="22"/>
        </w:rPr>
        <w:t>, Offeror Representations and Certifications-Commercial Items, have been entered or updated in the last 12 months, are current, accurate, complete, and applicable to this solicitation (including the business size standard applicable to the NAICS code referenced for this solicitation), at the time this offer is submitted and are incorporated in this offer by reference (see FAR </w:t>
      </w:r>
      <w:hyperlink r:id="rId249" w:anchor="wp1073667" w:history="1">
        <w:r w:rsidRPr="00CE5E85">
          <w:rPr>
            <w:rFonts w:ascii="Verdana" w:hAnsi="Verdana"/>
            <w:color w:val="9999CC"/>
            <w:sz w:val="22"/>
            <w:szCs w:val="22"/>
            <w:u w:val="single"/>
          </w:rPr>
          <w:t>4.1201</w:t>
        </w:r>
      </w:hyperlink>
      <w:r w:rsidRPr="00CE5E85">
        <w:rPr>
          <w:rFonts w:ascii="Verdana" w:hAnsi="Verdana"/>
          <w:color w:val="000000"/>
          <w:sz w:val="22"/>
          <w:szCs w:val="22"/>
        </w:rPr>
        <w:t>), except for paragraphs ___________.</w:t>
      </w:r>
    </w:p>
    <w:p w14:paraId="67BA456F" w14:textId="77777777" w:rsidR="003E00DF" w:rsidRPr="00CE5E85" w:rsidRDefault="003E00DF" w:rsidP="003E00DF">
      <w:pPr>
        <w:pStyle w:val="ListParagraph"/>
        <w:spacing w:line="288" w:lineRule="atLeast"/>
        <w:ind w:left="1200"/>
        <w:rPr>
          <w:rFonts w:ascii="Verdana" w:hAnsi="Verdana"/>
          <w:color w:val="000000"/>
          <w:sz w:val="22"/>
          <w:szCs w:val="22"/>
        </w:rPr>
      </w:pPr>
    </w:p>
    <w:p w14:paraId="70069DA5" w14:textId="77777777" w:rsidR="003E00DF" w:rsidRPr="00CE5E85" w:rsidRDefault="003E00DF" w:rsidP="003E00DF">
      <w:pPr>
        <w:spacing w:line="288" w:lineRule="atLeast"/>
        <w:ind w:firstLine="240"/>
        <w:rPr>
          <w:rFonts w:ascii="Verdana" w:hAnsi="Verdana"/>
          <w:color w:val="000000"/>
          <w:sz w:val="22"/>
          <w:szCs w:val="22"/>
        </w:rPr>
      </w:pPr>
      <w:bookmarkStart w:id="67" w:name="wp1193343"/>
      <w:bookmarkEnd w:id="67"/>
      <w:r w:rsidRPr="00CE5E85">
        <w:rPr>
          <w:rFonts w:ascii="Verdana" w:hAnsi="Verdana"/>
          <w:color w:val="000000"/>
          <w:sz w:val="22"/>
          <w:szCs w:val="22"/>
        </w:rPr>
        <w:t>[</w:t>
      </w:r>
      <w:r w:rsidRPr="00CE5E85">
        <w:rPr>
          <w:rFonts w:ascii="Verdana" w:hAnsi="Verdana"/>
          <w:i/>
          <w:iCs/>
          <w:color w:val="000000"/>
          <w:sz w:val="22"/>
          <w:szCs w:val="22"/>
        </w:rPr>
        <w:t>Offeror to identify the applicable paragraphs at (c) through (u) of this provision that the offeror has completed for the purposes of this solicitation only, if any.</w:t>
      </w:r>
    </w:p>
    <w:p w14:paraId="48DAB97A" w14:textId="77777777" w:rsidR="003E00DF" w:rsidRPr="00CE5E85" w:rsidRDefault="003E00DF" w:rsidP="003E00DF">
      <w:pPr>
        <w:spacing w:line="288" w:lineRule="atLeast"/>
        <w:ind w:firstLine="240"/>
        <w:rPr>
          <w:rFonts w:ascii="Verdana" w:hAnsi="Verdana"/>
          <w:color w:val="000000"/>
          <w:sz w:val="22"/>
          <w:szCs w:val="22"/>
        </w:rPr>
      </w:pPr>
      <w:bookmarkStart w:id="68" w:name="wp1193289"/>
      <w:bookmarkEnd w:id="68"/>
      <w:r w:rsidRPr="00CE5E85">
        <w:rPr>
          <w:rFonts w:ascii="Verdana" w:hAnsi="Verdana"/>
          <w:i/>
          <w:iCs/>
          <w:color w:val="000000"/>
          <w:sz w:val="22"/>
          <w:szCs w:val="22"/>
        </w:rPr>
        <w:t>These amended representation(s) and/or certification(s) are also incorporated in this offer and are current, accurate, and complete as of the date of this offer.</w:t>
      </w:r>
    </w:p>
    <w:p w14:paraId="0A0A64F3" w14:textId="77777777" w:rsidR="003E00DF" w:rsidRPr="00CE5E85" w:rsidRDefault="003E00DF" w:rsidP="003E00DF">
      <w:pPr>
        <w:spacing w:line="288" w:lineRule="atLeast"/>
        <w:ind w:firstLine="240"/>
        <w:rPr>
          <w:rFonts w:ascii="Verdana" w:hAnsi="Verdana"/>
          <w:i/>
          <w:iCs/>
          <w:color w:val="000000"/>
          <w:sz w:val="22"/>
          <w:szCs w:val="22"/>
        </w:rPr>
      </w:pPr>
      <w:bookmarkStart w:id="69" w:name="wp1193291"/>
      <w:bookmarkEnd w:id="69"/>
      <w:r w:rsidRPr="00CE5E85">
        <w:rPr>
          <w:rFonts w:ascii="Verdana" w:hAnsi="Verdana"/>
          <w:i/>
          <w:iCs/>
          <w:color w:val="000000"/>
          <w:sz w:val="22"/>
          <w:szCs w:val="22"/>
        </w:rPr>
        <w:t>Any changes provided by the offeror are applicable to this solicitation only, and do not result in an update to the representations and certifications posted electronically on SAM.]</w:t>
      </w:r>
    </w:p>
    <w:p w14:paraId="4BCF79C5" w14:textId="77777777" w:rsidR="003E00DF" w:rsidRPr="00CE5E85" w:rsidRDefault="003E00DF" w:rsidP="003E00DF">
      <w:pPr>
        <w:spacing w:line="288" w:lineRule="atLeast"/>
        <w:ind w:firstLine="240"/>
        <w:rPr>
          <w:rFonts w:ascii="Verdana" w:hAnsi="Verdana"/>
          <w:color w:val="000000"/>
          <w:sz w:val="22"/>
          <w:szCs w:val="22"/>
        </w:rPr>
      </w:pPr>
    </w:p>
    <w:p w14:paraId="717F5CF2" w14:textId="77777777" w:rsidR="003E00DF" w:rsidRPr="00CE5E85" w:rsidRDefault="003E00DF" w:rsidP="001411DB">
      <w:pPr>
        <w:pStyle w:val="ListParagraph"/>
        <w:numPr>
          <w:ilvl w:val="0"/>
          <w:numId w:val="13"/>
        </w:numPr>
        <w:spacing w:line="288" w:lineRule="atLeast"/>
        <w:contextualSpacing w:val="0"/>
        <w:rPr>
          <w:rFonts w:ascii="Verdana" w:hAnsi="Verdana"/>
          <w:color w:val="000000"/>
          <w:sz w:val="22"/>
          <w:szCs w:val="22"/>
        </w:rPr>
      </w:pPr>
      <w:bookmarkStart w:id="70" w:name="wp1179240"/>
      <w:bookmarkEnd w:id="70"/>
      <w:r w:rsidRPr="00CE5E85">
        <w:rPr>
          <w:rFonts w:ascii="Verdana" w:hAnsi="Verdana"/>
          <w:color w:val="000000"/>
          <w:sz w:val="22"/>
          <w:szCs w:val="22"/>
        </w:rPr>
        <w:t>Offerors must complete the following representations when the resulting contract will be performed in the United States or its outlying areas. Check all that apply.</w:t>
      </w:r>
    </w:p>
    <w:p w14:paraId="3E1D9CB6" w14:textId="77777777" w:rsidR="003E00DF" w:rsidRPr="00CE5E85" w:rsidRDefault="003E00DF" w:rsidP="003E00DF">
      <w:pPr>
        <w:pStyle w:val="ListParagraph"/>
        <w:spacing w:line="288" w:lineRule="atLeast"/>
        <w:ind w:left="360"/>
        <w:rPr>
          <w:rFonts w:ascii="Verdana" w:hAnsi="Verdana"/>
          <w:color w:val="000000"/>
          <w:sz w:val="22"/>
          <w:szCs w:val="22"/>
        </w:rPr>
      </w:pPr>
    </w:p>
    <w:p w14:paraId="1111C212" w14:textId="77777777" w:rsidR="003E00DF" w:rsidRPr="00CE5E85" w:rsidRDefault="003E00DF" w:rsidP="001411DB">
      <w:pPr>
        <w:pStyle w:val="ListParagraph"/>
        <w:numPr>
          <w:ilvl w:val="0"/>
          <w:numId w:val="22"/>
        </w:numPr>
        <w:spacing w:line="288" w:lineRule="atLeast"/>
        <w:contextualSpacing w:val="0"/>
        <w:rPr>
          <w:rFonts w:ascii="Verdana" w:hAnsi="Verdana"/>
          <w:color w:val="000000"/>
          <w:sz w:val="22"/>
          <w:szCs w:val="22"/>
        </w:rPr>
      </w:pPr>
      <w:bookmarkStart w:id="71" w:name="wp1179241"/>
      <w:bookmarkEnd w:id="71"/>
      <w:r w:rsidRPr="00CE5E85">
        <w:rPr>
          <w:rFonts w:ascii="Verdana" w:hAnsi="Verdana"/>
          <w:i/>
          <w:iCs/>
          <w:color w:val="000000"/>
          <w:sz w:val="22"/>
          <w:szCs w:val="22"/>
        </w:rPr>
        <w:lastRenderedPageBreak/>
        <w:t>Small business concern</w:t>
      </w:r>
      <w:r w:rsidRPr="00CE5E85">
        <w:rPr>
          <w:rFonts w:ascii="Verdana" w:hAnsi="Verdana"/>
          <w:color w:val="000000"/>
          <w:sz w:val="22"/>
          <w:szCs w:val="22"/>
        </w:rPr>
        <w:t>. The offeror represents as part of its offer that it □ is, □ is not a small business concern.</w:t>
      </w:r>
    </w:p>
    <w:p w14:paraId="714ED8BE" w14:textId="77777777" w:rsidR="003E00DF" w:rsidRPr="00CE5E85" w:rsidRDefault="003E00DF" w:rsidP="003E00DF">
      <w:pPr>
        <w:pStyle w:val="ListParagraph"/>
        <w:spacing w:line="288" w:lineRule="atLeast"/>
        <w:ind w:left="1200"/>
        <w:rPr>
          <w:rFonts w:ascii="Verdana" w:hAnsi="Verdana"/>
          <w:color w:val="000000"/>
          <w:sz w:val="22"/>
          <w:szCs w:val="22"/>
        </w:rPr>
      </w:pPr>
    </w:p>
    <w:p w14:paraId="78DDF7AB" w14:textId="77777777" w:rsidR="003E00DF" w:rsidRPr="00CE5E85" w:rsidRDefault="003E00DF" w:rsidP="003E00DF">
      <w:pPr>
        <w:spacing w:line="288" w:lineRule="atLeast"/>
        <w:ind w:firstLine="480"/>
        <w:rPr>
          <w:rFonts w:ascii="Verdana" w:hAnsi="Verdana"/>
          <w:color w:val="000000"/>
          <w:sz w:val="22"/>
          <w:szCs w:val="22"/>
        </w:rPr>
      </w:pPr>
      <w:bookmarkStart w:id="72" w:name="wp1179242"/>
      <w:bookmarkEnd w:id="72"/>
      <w:r w:rsidRPr="00CE5E85">
        <w:rPr>
          <w:rFonts w:ascii="Verdana" w:hAnsi="Verdana"/>
          <w:color w:val="000000"/>
          <w:sz w:val="22"/>
          <w:szCs w:val="22"/>
        </w:rPr>
        <w:t>(2) </w:t>
      </w:r>
      <w:r w:rsidRPr="00CE5E85">
        <w:rPr>
          <w:rFonts w:ascii="Verdana" w:hAnsi="Verdana"/>
          <w:i/>
          <w:iCs/>
          <w:color w:val="000000"/>
          <w:sz w:val="22"/>
          <w:szCs w:val="22"/>
        </w:rPr>
        <w:t>Veteran-owned small business concern</w:t>
      </w:r>
      <w:r w:rsidRPr="00CE5E85">
        <w:rPr>
          <w:rFonts w:ascii="Verdana" w:hAnsi="Verdana"/>
          <w:color w:val="000000"/>
          <w:sz w:val="22"/>
          <w:szCs w:val="22"/>
        </w:rPr>
        <w:t>. [</w:t>
      </w:r>
      <w:r w:rsidRPr="00CE5E85">
        <w:rPr>
          <w:rFonts w:ascii="Verdana" w:hAnsi="Verdana"/>
          <w:i/>
          <w:iCs/>
          <w:color w:val="000000"/>
          <w:sz w:val="22"/>
          <w:szCs w:val="22"/>
        </w:rPr>
        <w:t>Complete only if the offeror represented itself as a small business concern in paragraph (c)(1) of this provision</w:t>
      </w:r>
      <w:r w:rsidRPr="00CE5E85">
        <w:rPr>
          <w:rFonts w:ascii="Verdana" w:hAnsi="Verdana"/>
          <w:color w:val="000000"/>
          <w:sz w:val="22"/>
          <w:szCs w:val="22"/>
        </w:rPr>
        <w:t>.] The offeror represents as part of its offer that it □ is, □ is not a veteran-owned small business concern.</w:t>
      </w:r>
    </w:p>
    <w:p w14:paraId="767344B1" w14:textId="77777777" w:rsidR="003E00DF" w:rsidRPr="00CE5E85" w:rsidRDefault="003E00DF" w:rsidP="003E00DF">
      <w:pPr>
        <w:spacing w:line="288" w:lineRule="atLeast"/>
        <w:ind w:firstLine="480"/>
        <w:rPr>
          <w:rFonts w:ascii="Verdana" w:hAnsi="Verdana"/>
          <w:color w:val="000000"/>
          <w:sz w:val="22"/>
          <w:szCs w:val="22"/>
        </w:rPr>
      </w:pPr>
    </w:p>
    <w:p w14:paraId="3F1F37F5" w14:textId="77777777" w:rsidR="003E00DF" w:rsidRPr="00CE5E85" w:rsidRDefault="003E00DF" w:rsidP="001411DB">
      <w:pPr>
        <w:pStyle w:val="ListParagraph"/>
        <w:numPr>
          <w:ilvl w:val="0"/>
          <w:numId w:val="21"/>
        </w:numPr>
        <w:spacing w:line="288" w:lineRule="atLeast"/>
        <w:contextualSpacing w:val="0"/>
        <w:rPr>
          <w:rFonts w:ascii="Verdana" w:hAnsi="Verdana"/>
          <w:color w:val="000000"/>
          <w:sz w:val="22"/>
          <w:szCs w:val="22"/>
        </w:rPr>
      </w:pPr>
      <w:bookmarkStart w:id="73" w:name="wp1179243"/>
      <w:bookmarkEnd w:id="73"/>
      <w:r w:rsidRPr="00CE5E85">
        <w:rPr>
          <w:rFonts w:ascii="Verdana" w:hAnsi="Verdana"/>
          <w:i/>
          <w:iCs/>
          <w:color w:val="000000"/>
          <w:sz w:val="22"/>
          <w:szCs w:val="22"/>
        </w:rPr>
        <w:t>Service-disabled veteran-owned small business concern</w:t>
      </w:r>
      <w:r w:rsidRPr="00CE5E85">
        <w:rPr>
          <w:rFonts w:ascii="Verdana" w:hAnsi="Verdana"/>
          <w:color w:val="000000"/>
          <w:sz w:val="22"/>
          <w:szCs w:val="22"/>
        </w:rPr>
        <w:t>. [</w:t>
      </w:r>
      <w:r w:rsidRPr="00CE5E85">
        <w:rPr>
          <w:rFonts w:ascii="Verdana" w:hAnsi="Verdana"/>
          <w:i/>
          <w:iCs/>
          <w:color w:val="000000"/>
          <w:sz w:val="22"/>
          <w:szCs w:val="22"/>
        </w:rPr>
        <w:t>Complete only if the offeror represented itself as a veteran-owned small business concern in paragraph (c)(2) of this provision</w:t>
      </w:r>
      <w:r w:rsidRPr="00CE5E85">
        <w:rPr>
          <w:rFonts w:ascii="Verdana" w:hAnsi="Verdana"/>
          <w:color w:val="000000"/>
          <w:sz w:val="22"/>
          <w:szCs w:val="22"/>
        </w:rPr>
        <w:t>.] The offeror represents as part of its offer that it □ is, □ is not a service-disabled veteran-owned small business concern.</w:t>
      </w:r>
    </w:p>
    <w:p w14:paraId="2BB27D02" w14:textId="77777777" w:rsidR="003E00DF" w:rsidRPr="00CE5E85" w:rsidRDefault="003E00DF" w:rsidP="003E00DF">
      <w:pPr>
        <w:pStyle w:val="ListParagraph"/>
        <w:spacing w:line="288" w:lineRule="atLeast"/>
        <w:ind w:left="1200"/>
        <w:rPr>
          <w:rFonts w:ascii="Verdana" w:hAnsi="Verdana"/>
          <w:color w:val="000000"/>
          <w:sz w:val="22"/>
          <w:szCs w:val="22"/>
        </w:rPr>
      </w:pPr>
    </w:p>
    <w:p w14:paraId="797288BE" w14:textId="77777777" w:rsidR="003E00DF" w:rsidRPr="00CE5E85" w:rsidRDefault="003E00DF" w:rsidP="001411DB">
      <w:pPr>
        <w:pStyle w:val="ListParagraph"/>
        <w:numPr>
          <w:ilvl w:val="0"/>
          <w:numId w:val="21"/>
        </w:numPr>
        <w:spacing w:line="288" w:lineRule="atLeast"/>
        <w:contextualSpacing w:val="0"/>
        <w:rPr>
          <w:rFonts w:ascii="Verdana" w:hAnsi="Verdana"/>
          <w:color w:val="000000"/>
          <w:sz w:val="22"/>
          <w:szCs w:val="22"/>
        </w:rPr>
      </w:pPr>
      <w:bookmarkStart w:id="74" w:name="wp1179244"/>
      <w:bookmarkEnd w:id="74"/>
      <w:r w:rsidRPr="00CE5E85">
        <w:rPr>
          <w:rFonts w:ascii="Verdana" w:hAnsi="Verdana"/>
          <w:i/>
          <w:iCs/>
          <w:color w:val="000000"/>
          <w:sz w:val="22"/>
          <w:szCs w:val="22"/>
        </w:rPr>
        <w:t>Small disadvantaged business concern</w:t>
      </w:r>
      <w:r w:rsidRPr="00CE5E85">
        <w:rPr>
          <w:rFonts w:ascii="Verdana" w:hAnsi="Verdana"/>
          <w:color w:val="000000"/>
          <w:sz w:val="22"/>
          <w:szCs w:val="22"/>
        </w:rPr>
        <w:t>. [</w:t>
      </w:r>
      <w:r w:rsidRPr="00CE5E85">
        <w:rPr>
          <w:rFonts w:ascii="Verdana" w:hAnsi="Verdana"/>
          <w:i/>
          <w:iCs/>
          <w:color w:val="000000"/>
          <w:sz w:val="22"/>
          <w:szCs w:val="22"/>
        </w:rPr>
        <w:t>Complete only if the offeror represented itself as a small business concern in paragraph (c)(1) of this provision</w:t>
      </w:r>
      <w:r w:rsidRPr="00CE5E85">
        <w:rPr>
          <w:rFonts w:ascii="Verdana" w:hAnsi="Verdana"/>
          <w:color w:val="000000"/>
          <w:sz w:val="22"/>
          <w:szCs w:val="22"/>
        </w:rPr>
        <w:t>.] The offeror represents, that it □ is, □ is not a small disadvantaged business concern as defined in 13 CFR 124.1002.</w:t>
      </w:r>
    </w:p>
    <w:p w14:paraId="39F4EB1E" w14:textId="77777777" w:rsidR="003E00DF" w:rsidRPr="00CE5E85" w:rsidRDefault="003E00DF" w:rsidP="003E00DF">
      <w:pPr>
        <w:spacing w:line="288" w:lineRule="atLeast"/>
        <w:rPr>
          <w:rFonts w:ascii="Verdana" w:hAnsi="Verdana"/>
          <w:color w:val="000000"/>
          <w:sz w:val="22"/>
          <w:szCs w:val="22"/>
        </w:rPr>
      </w:pPr>
    </w:p>
    <w:p w14:paraId="03ECAEC0" w14:textId="77777777" w:rsidR="003E00DF" w:rsidRPr="00CE5E85" w:rsidRDefault="003E00DF" w:rsidP="001411DB">
      <w:pPr>
        <w:pStyle w:val="ListParagraph"/>
        <w:numPr>
          <w:ilvl w:val="0"/>
          <w:numId w:val="21"/>
        </w:numPr>
        <w:spacing w:line="288" w:lineRule="atLeast"/>
        <w:contextualSpacing w:val="0"/>
        <w:rPr>
          <w:rFonts w:ascii="Verdana" w:hAnsi="Verdana"/>
          <w:color w:val="000000"/>
          <w:sz w:val="22"/>
          <w:szCs w:val="22"/>
        </w:rPr>
      </w:pPr>
      <w:bookmarkStart w:id="75" w:name="wp1179245"/>
      <w:bookmarkEnd w:id="75"/>
      <w:r w:rsidRPr="00CE5E85">
        <w:rPr>
          <w:rFonts w:ascii="Verdana" w:hAnsi="Verdana"/>
          <w:i/>
          <w:iCs/>
          <w:color w:val="000000"/>
          <w:sz w:val="22"/>
          <w:szCs w:val="22"/>
        </w:rPr>
        <w:t>Women-owned small business concern</w:t>
      </w:r>
      <w:r w:rsidRPr="00CE5E85">
        <w:rPr>
          <w:rFonts w:ascii="Verdana" w:hAnsi="Verdana"/>
          <w:color w:val="000000"/>
          <w:sz w:val="22"/>
          <w:szCs w:val="22"/>
        </w:rPr>
        <w:t>. [</w:t>
      </w:r>
      <w:r w:rsidRPr="00CE5E85">
        <w:rPr>
          <w:rFonts w:ascii="Verdana" w:hAnsi="Verdana"/>
          <w:i/>
          <w:iCs/>
          <w:color w:val="000000"/>
          <w:sz w:val="22"/>
          <w:szCs w:val="22"/>
        </w:rPr>
        <w:t>Complete only if the offeror represented itself as a small business concern in paragraph (c)(1) of this provision</w:t>
      </w:r>
      <w:r w:rsidRPr="00CE5E85">
        <w:rPr>
          <w:rFonts w:ascii="Verdana" w:hAnsi="Verdana"/>
          <w:color w:val="000000"/>
          <w:sz w:val="22"/>
          <w:szCs w:val="22"/>
        </w:rPr>
        <w:t>.] The offeror represents that it □ is, □ is not a women-owned small business concern.</w:t>
      </w:r>
    </w:p>
    <w:p w14:paraId="29F8AEDA" w14:textId="77777777" w:rsidR="003E00DF" w:rsidRPr="00CE5E85" w:rsidRDefault="003E00DF" w:rsidP="003E00DF">
      <w:pPr>
        <w:spacing w:line="288" w:lineRule="atLeast"/>
        <w:rPr>
          <w:rFonts w:ascii="Verdana" w:hAnsi="Verdana"/>
          <w:color w:val="000000"/>
          <w:sz w:val="22"/>
          <w:szCs w:val="22"/>
        </w:rPr>
      </w:pPr>
    </w:p>
    <w:p w14:paraId="4458B664" w14:textId="77777777" w:rsidR="003E00DF" w:rsidRPr="00CE5E85" w:rsidRDefault="003E00DF" w:rsidP="001411DB">
      <w:pPr>
        <w:pStyle w:val="ListParagraph"/>
        <w:numPr>
          <w:ilvl w:val="0"/>
          <w:numId w:val="21"/>
        </w:numPr>
        <w:spacing w:line="288" w:lineRule="atLeast"/>
        <w:contextualSpacing w:val="0"/>
        <w:rPr>
          <w:rFonts w:ascii="Verdana" w:hAnsi="Verdana"/>
          <w:color w:val="000000"/>
          <w:sz w:val="22"/>
          <w:szCs w:val="22"/>
        </w:rPr>
      </w:pPr>
      <w:bookmarkStart w:id="76" w:name="wp1201238"/>
      <w:bookmarkEnd w:id="76"/>
      <w:r w:rsidRPr="00CE5E85">
        <w:rPr>
          <w:rFonts w:ascii="Verdana" w:hAnsi="Verdana"/>
          <w:color w:val="000000"/>
          <w:sz w:val="22"/>
          <w:szCs w:val="22"/>
        </w:rPr>
        <w:t>WOSB concern eligible under the WOSB Program. [Complete only if the offeror represented itself as a women-owned small business concern in paragraph (c)(5) of this provision.] The offeror represents that—</w:t>
      </w:r>
    </w:p>
    <w:p w14:paraId="1A59E1F6" w14:textId="77777777" w:rsidR="003E00DF" w:rsidRPr="00CE5E85" w:rsidRDefault="003E00DF" w:rsidP="003E00DF">
      <w:pPr>
        <w:spacing w:line="288" w:lineRule="atLeast"/>
        <w:rPr>
          <w:rFonts w:ascii="Verdana" w:hAnsi="Verdana"/>
          <w:color w:val="000000"/>
          <w:sz w:val="22"/>
          <w:szCs w:val="22"/>
        </w:rPr>
      </w:pPr>
    </w:p>
    <w:p w14:paraId="053E66B9" w14:textId="77777777" w:rsidR="003E00DF" w:rsidRPr="00CE5E85" w:rsidRDefault="003E00DF" w:rsidP="003E00DF">
      <w:pPr>
        <w:spacing w:line="288" w:lineRule="atLeast"/>
        <w:ind w:firstLine="720"/>
        <w:rPr>
          <w:rFonts w:ascii="Verdana" w:hAnsi="Verdana"/>
          <w:color w:val="000000"/>
          <w:sz w:val="22"/>
          <w:szCs w:val="22"/>
        </w:rPr>
      </w:pPr>
      <w:bookmarkStart w:id="77" w:name="wp1200347"/>
      <w:bookmarkEnd w:id="77"/>
      <w:r w:rsidRPr="00CE5E85">
        <w:rPr>
          <w:rFonts w:ascii="Verdana" w:hAnsi="Verdana"/>
          <w:color w:val="000000"/>
          <w:sz w:val="22"/>
          <w:szCs w:val="22"/>
        </w:rPr>
        <w:t>(i) It □ is,□ is not a WOSB concern eligible under the WOSB Program, has provided all the required documents to the WOSB Repository, and no change in circumstances or adverse decisions have been issued that affects its eligibility; and</w:t>
      </w:r>
    </w:p>
    <w:p w14:paraId="45F77E34" w14:textId="77777777" w:rsidR="003E00DF" w:rsidRPr="00CE5E85" w:rsidRDefault="003E00DF" w:rsidP="003E00DF">
      <w:pPr>
        <w:spacing w:line="288" w:lineRule="atLeast"/>
        <w:ind w:firstLine="720"/>
        <w:rPr>
          <w:rFonts w:ascii="Verdana" w:hAnsi="Verdana"/>
          <w:color w:val="000000"/>
          <w:sz w:val="22"/>
          <w:szCs w:val="22"/>
        </w:rPr>
      </w:pPr>
      <w:bookmarkStart w:id="78" w:name="wp1200357"/>
      <w:bookmarkEnd w:id="78"/>
      <w:r w:rsidRPr="00CE5E85">
        <w:rPr>
          <w:rFonts w:ascii="Verdana" w:hAnsi="Verdana"/>
          <w:color w:val="000000"/>
          <w:sz w:val="22"/>
          <w:szCs w:val="22"/>
        </w:rPr>
        <w:t>(ii) It □ is, □ is not a joint venture that complies with the requirements of 13 CFR part 127, and the representation in paragraph (c)(6)(i) of this provision is accurate for each WOSB concern eligible under the WOSB Program participating in the joint venture. [The offeror shall enter the name or names of the WOSB concern eligible under the WOSB Program and other small businesses that are participating in the joint venture: __________.] Each WOSB concern eligible under the WOSB Program participating in the joint venture shall submit a separate signed copy of the WOSB representation.</w:t>
      </w:r>
    </w:p>
    <w:p w14:paraId="42B1772B" w14:textId="77777777" w:rsidR="003E00DF" w:rsidRPr="00CE5E85" w:rsidRDefault="003E00DF" w:rsidP="003E00DF">
      <w:pPr>
        <w:spacing w:line="288" w:lineRule="atLeast"/>
        <w:ind w:firstLine="720"/>
        <w:rPr>
          <w:rFonts w:ascii="Verdana" w:hAnsi="Verdana"/>
          <w:color w:val="000000"/>
          <w:sz w:val="22"/>
          <w:szCs w:val="22"/>
        </w:rPr>
      </w:pPr>
    </w:p>
    <w:p w14:paraId="2D358424" w14:textId="77777777" w:rsidR="003E00DF" w:rsidRPr="00CE5E85" w:rsidRDefault="003E00DF" w:rsidP="001411DB">
      <w:pPr>
        <w:pStyle w:val="ListParagraph"/>
        <w:numPr>
          <w:ilvl w:val="0"/>
          <w:numId w:val="21"/>
        </w:numPr>
        <w:spacing w:line="288" w:lineRule="atLeast"/>
        <w:contextualSpacing w:val="0"/>
        <w:rPr>
          <w:rFonts w:ascii="Verdana" w:hAnsi="Verdana"/>
          <w:color w:val="000000"/>
          <w:sz w:val="22"/>
          <w:szCs w:val="22"/>
        </w:rPr>
      </w:pPr>
      <w:bookmarkStart w:id="79" w:name="wp1200332"/>
      <w:bookmarkEnd w:id="79"/>
      <w:r w:rsidRPr="00CE5E85">
        <w:rPr>
          <w:rFonts w:ascii="Verdana" w:hAnsi="Verdana"/>
          <w:color w:val="000000"/>
          <w:sz w:val="22"/>
          <w:szCs w:val="22"/>
        </w:rPr>
        <w:t>Economically disadvantaged women-owned small business (EDWOSB) concern. [Complete only if the offeror represented itself as a WOSB concern eligible under the WOSB Program in (c)(6) of this provision.] The offeror represents that—</w:t>
      </w:r>
    </w:p>
    <w:p w14:paraId="791B128C" w14:textId="77777777" w:rsidR="003E00DF" w:rsidRPr="00CE5E85" w:rsidRDefault="003E00DF" w:rsidP="003E00DF">
      <w:pPr>
        <w:spacing w:line="288" w:lineRule="atLeast"/>
        <w:ind w:left="480"/>
        <w:rPr>
          <w:rFonts w:ascii="Verdana" w:hAnsi="Verdana"/>
          <w:color w:val="000000"/>
          <w:sz w:val="22"/>
          <w:szCs w:val="22"/>
        </w:rPr>
      </w:pPr>
    </w:p>
    <w:p w14:paraId="1EA36AEA" w14:textId="77777777" w:rsidR="003E00DF" w:rsidRPr="00CE5E85" w:rsidRDefault="003E00DF" w:rsidP="001411DB">
      <w:pPr>
        <w:pStyle w:val="ListParagraph"/>
        <w:numPr>
          <w:ilvl w:val="0"/>
          <w:numId w:val="23"/>
        </w:numPr>
        <w:spacing w:line="288" w:lineRule="atLeast"/>
        <w:contextualSpacing w:val="0"/>
        <w:rPr>
          <w:rFonts w:ascii="Verdana" w:hAnsi="Verdana"/>
          <w:color w:val="000000"/>
          <w:sz w:val="22"/>
          <w:szCs w:val="22"/>
        </w:rPr>
      </w:pPr>
      <w:bookmarkStart w:id="80" w:name="wp1200386"/>
      <w:bookmarkEnd w:id="80"/>
      <w:r w:rsidRPr="00CE5E85">
        <w:rPr>
          <w:rFonts w:ascii="Verdana" w:hAnsi="Verdana"/>
          <w:color w:val="000000"/>
          <w:sz w:val="22"/>
          <w:szCs w:val="22"/>
        </w:rPr>
        <w:lastRenderedPageBreak/>
        <w:t>It □ is, □ is not an EDWOSB concern, has provided all the required documents to the WOSB Repository, and no change in circumstances or adverse decisions have been issued that affects its eligibility; and</w:t>
      </w:r>
    </w:p>
    <w:p w14:paraId="7E4955C4" w14:textId="77777777" w:rsidR="003E00DF" w:rsidRPr="00CE5E85" w:rsidRDefault="003E00DF" w:rsidP="003E00DF">
      <w:pPr>
        <w:pStyle w:val="ListParagraph"/>
        <w:spacing w:line="288" w:lineRule="atLeast"/>
        <w:ind w:left="1800"/>
        <w:rPr>
          <w:rFonts w:ascii="Verdana" w:hAnsi="Verdana"/>
          <w:color w:val="000000"/>
          <w:sz w:val="22"/>
          <w:szCs w:val="22"/>
        </w:rPr>
      </w:pPr>
    </w:p>
    <w:p w14:paraId="5E6C3A56" w14:textId="77777777" w:rsidR="003E00DF" w:rsidRPr="00CE5E85" w:rsidRDefault="003E00DF" w:rsidP="001411DB">
      <w:pPr>
        <w:pStyle w:val="ListParagraph"/>
        <w:numPr>
          <w:ilvl w:val="0"/>
          <w:numId w:val="23"/>
        </w:numPr>
        <w:spacing w:line="288" w:lineRule="atLeast"/>
        <w:contextualSpacing w:val="0"/>
        <w:rPr>
          <w:rFonts w:ascii="Verdana" w:hAnsi="Verdana"/>
          <w:color w:val="000000"/>
          <w:sz w:val="22"/>
          <w:szCs w:val="22"/>
        </w:rPr>
      </w:pPr>
      <w:bookmarkStart w:id="81" w:name="wp1200388"/>
      <w:bookmarkEnd w:id="81"/>
      <w:r w:rsidRPr="00CE5E85">
        <w:rPr>
          <w:rFonts w:ascii="Verdana" w:hAnsi="Verdana"/>
          <w:color w:val="000000"/>
          <w:sz w:val="22"/>
          <w:szCs w:val="22"/>
        </w:rPr>
        <w:t>It □ is, □ is not a joint venture that complies with the requirements of 13 CFR part 127, and the representation in paragraph (c)(7)(i) of this provision is accurate for each EDWOSB concern participating in the joint venture. [</w:t>
      </w:r>
      <w:r w:rsidRPr="00CE5E85">
        <w:rPr>
          <w:rFonts w:ascii="Verdana" w:hAnsi="Verdana"/>
          <w:i/>
          <w:iCs/>
          <w:color w:val="000000"/>
          <w:sz w:val="22"/>
          <w:szCs w:val="22"/>
        </w:rPr>
        <w:t>The offeror shall enter the name or names of the EDWOSB concern and other small businesses that are participating in the joint venture:</w:t>
      </w:r>
      <w:r w:rsidRPr="00CE5E85">
        <w:rPr>
          <w:rFonts w:ascii="Verdana" w:hAnsi="Verdana"/>
          <w:color w:val="000000"/>
          <w:sz w:val="22"/>
          <w:szCs w:val="22"/>
        </w:rPr>
        <w:t>__________.] Each EDWOSB concern participating in the joint venture shall submit a separate signed copy of the EDWOSB representation.</w:t>
      </w:r>
    </w:p>
    <w:p w14:paraId="7906D213" w14:textId="77777777" w:rsidR="003E00DF" w:rsidRPr="00CE5E85" w:rsidRDefault="003E00DF" w:rsidP="003E00DF">
      <w:pPr>
        <w:pStyle w:val="ListParagraph"/>
        <w:rPr>
          <w:rFonts w:ascii="Verdana" w:hAnsi="Verdana"/>
          <w:color w:val="000000"/>
          <w:sz w:val="22"/>
          <w:szCs w:val="22"/>
        </w:rPr>
      </w:pPr>
    </w:p>
    <w:p w14:paraId="15B62521" w14:textId="77777777" w:rsidR="003E00DF" w:rsidRPr="00CE5E85" w:rsidRDefault="003E00DF" w:rsidP="003E00DF">
      <w:pPr>
        <w:spacing w:line="288" w:lineRule="atLeast"/>
        <w:rPr>
          <w:rFonts w:ascii="Verdana" w:hAnsi="Verdana"/>
          <w:color w:val="000000"/>
          <w:sz w:val="22"/>
          <w:szCs w:val="22"/>
        </w:rPr>
      </w:pPr>
      <w:bookmarkStart w:id="82" w:name="wp1201270"/>
      <w:bookmarkEnd w:id="82"/>
      <w:r w:rsidRPr="00CE5E85">
        <w:rPr>
          <w:rFonts w:ascii="Verdana" w:hAnsi="Verdana"/>
          <w:b/>
          <w:bCs/>
          <w:color w:val="000000"/>
          <w:sz w:val="22"/>
          <w:szCs w:val="22"/>
        </w:rPr>
        <w:t>Note: </w:t>
      </w:r>
      <w:r w:rsidRPr="00CE5E85">
        <w:rPr>
          <w:rFonts w:ascii="Verdana" w:hAnsi="Verdana"/>
          <w:color w:val="000000"/>
          <w:sz w:val="22"/>
          <w:szCs w:val="22"/>
        </w:rPr>
        <w:t>Complete paragraphs (c)(8) and (c)(9) only if this solicitation is expected to exceed the simplified acquisition threshold.</w:t>
      </w:r>
    </w:p>
    <w:p w14:paraId="07BB3124" w14:textId="77777777" w:rsidR="003E00DF" w:rsidRPr="00CE5E85" w:rsidRDefault="003E00DF" w:rsidP="003E00DF">
      <w:pPr>
        <w:spacing w:line="288" w:lineRule="atLeast"/>
        <w:rPr>
          <w:rFonts w:ascii="Verdana" w:hAnsi="Verdana"/>
          <w:color w:val="000000"/>
          <w:sz w:val="22"/>
          <w:szCs w:val="22"/>
        </w:rPr>
      </w:pPr>
    </w:p>
    <w:p w14:paraId="3358F6DD" w14:textId="77777777" w:rsidR="003E00DF" w:rsidRPr="00CE5E85" w:rsidRDefault="003E00DF" w:rsidP="001411DB">
      <w:pPr>
        <w:pStyle w:val="ListParagraph"/>
        <w:numPr>
          <w:ilvl w:val="0"/>
          <w:numId w:val="21"/>
        </w:numPr>
        <w:spacing w:line="288" w:lineRule="atLeast"/>
        <w:contextualSpacing w:val="0"/>
        <w:rPr>
          <w:rFonts w:ascii="Verdana" w:hAnsi="Verdana"/>
          <w:color w:val="000000"/>
          <w:sz w:val="22"/>
          <w:szCs w:val="22"/>
        </w:rPr>
      </w:pPr>
      <w:bookmarkStart w:id="83" w:name="wp1200294"/>
      <w:bookmarkEnd w:id="83"/>
      <w:r w:rsidRPr="00CE5E85">
        <w:rPr>
          <w:rFonts w:ascii="Verdana" w:hAnsi="Verdana"/>
          <w:i/>
          <w:iCs/>
          <w:color w:val="000000"/>
          <w:sz w:val="22"/>
          <w:szCs w:val="22"/>
        </w:rPr>
        <w:t>Women-owned business concern (other than small business concern</w:t>
      </w:r>
      <w:r w:rsidRPr="00CE5E85">
        <w:rPr>
          <w:rFonts w:ascii="Verdana" w:hAnsi="Verdana"/>
          <w:color w:val="000000"/>
          <w:sz w:val="22"/>
          <w:szCs w:val="22"/>
        </w:rPr>
        <w:t>). [</w:t>
      </w:r>
      <w:r w:rsidRPr="00CE5E85">
        <w:rPr>
          <w:rFonts w:ascii="Verdana" w:hAnsi="Verdana"/>
          <w:i/>
          <w:iCs/>
          <w:color w:val="000000"/>
          <w:sz w:val="22"/>
          <w:szCs w:val="22"/>
        </w:rPr>
        <w:t>Complete only if the offeror is a women-owned business concern and did not represent itself as a small business concern in paragraph (c)(1) of this provision</w:t>
      </w:r>
      <w:r w:rsidRPr="00CE5E85">
        <w:rPr>
          <w:rFonts w:ascii="Verdana" w:hAnsi="Verdana"/>
          <w:color w:val="000000"/>
          <w:sz w:val="22"/>
          <w:szCs w:val="22"/>
        </w:rPr>
        <w:t>.] The offeror represents that it □ is a women-owned business concern.</w:t>
      </w:r>
    </w:p>
    <w:p w14:paraId="77034C61" w14:textId="77777777" w:rsidR="003E00DF" w:rsidRPr="00CE5E85" w:rsidRDefault="003E00DF" w:rsidP="003E00DF">
      <w:pPr>
        <w:pStyle w:val="ListParagraph"/>
        <w:spacing w:line="288" w:lineRule="atLeast"/>
        <w:ind w:left="1200"/>
        <w:rPr>
          <w:rFonts w:ascii="Verdana" w:hAnsi="Verdana"/>
          <w:color w:val="000000"/>
          <w:sz w:val="22"/>
          <w:szCs w:val="22"/>
        </w:rPr>
      </w:pPr>
    </w:p>
    <w:p w14:paraId="54962C1C" w14:textId="77777777" w:rsidR="003E00DF" w:rsidRPr="00CE5E85" w:rsidRDefault="003E00DF" w:rsidP="001411DB">
      <w:pPr>
        <w:pStyle w:val="ListParagraph"/>
        <w:numPr>
          <w:ilvl w:val="0"/>
          <w:numId w:val="21"/>
        </w:numPr>
        <w:spacing w:line="288" w:lineRule="atLeast"/>
        <w:contextualSpacing w:val="0"/>
        <w:rPr>
          <w:rFonts w:ascii="Verdana" w:hAnsi="Verdana"/>
          <w:color w:val="000000"/>
          <w:sz w:val="22"/>
          <w:szCs w:val="22"/>
        </w:rPr>
      </w:pPr>
      <w:bookmarkStart w:id="84" w:name="wp1199710"/>
      <w:bookmarkEnd w:id="84"/>
      <w:r w:rsidRPr="00CE5E85">
        <w:rPr>
          <w:rFonts w:ascii="Verdana" w:hAnsi="Verdana"/>
          <w:i/>
          <w:iCs/>
          <w:color w:val="000000"/>
          <w:sz w:val="22"/>
          <w:szCs w:val="22"/>
        </w:rPr>
        <w:t>Tie bid priority for labor surplus area concerns</w:t>
      </w:r>
      <w:r w:rsidRPr="00CE5E85">
        <w:rPr>
          <w:rFonts w:ascii="Verdana" w:hAnsi="Verdana"/>
          <w:color w:val="000000"/>
          <w:sz w:val="22"/>
          <w:szCs w:val="22"/>
        </w:rPr>
        <w:t>. If this is an invitation for bid, small business offerors may identify the labor surplus areas in which costs to be incurred on account of manufacturing or production (by offeror or first-tier subcontractors) amount to more than 50 percent of the contract price:____________________________________</w:t>
      </w:r>
    </w:p>
    <w:p w14:paraId="20270637" w14:textId="77777777" w:rsidR="003E00DF" w:rsidRPr="00CE5E85" w:rsidRDefault="003E00DF" w:rsidP="003E00DF">
      <w:pPr>
        <w:spacing w:line="288" w:lineRule="atLeast"/>
        <w:rPr>
          <w:rFonts w:ascii="Verdana" w:hAnsi="Verdana"/>
          <w:color w:val="000000"/>
          <w:sz w:val="22"/>
          <w:szCs w:val="22"/>
        </w:rPr>
      </w:pPr>
    </w:p>
    <w:p w14:paraId="14262FDE" w14:textId="77777777" w:rsidR="003E00DF" w:rsidRPr="00CE5E85" w:rsidRDefault="003E00DF" w:rsidP="001411DB">
      <w:pPr>
        <w:pStyle w:val="ListParagraph"/>
        <w:numPr>
          <w:ilvl w:val="0"/>
          <w:numId w:val="21"/>
        </w:numPr>
        <w:spacing w:line="288" w:lineRule="atLeast"/>
        <w:contextualSpacing w:val="0"/>
        <w:rPr>
          <w:rFonts w:ascii="Verdana" w:hAnsi="Verdana"/>
          <w:color w:val="000000"/>
          <w:sz w:val="22"/>
          <w:szCs w:val="22"/>
        </w:rPr>
      </w:pPr>
      <w:bookmarkStart w:id="85" w:name="wp1208160"/>
      <w:bookmarkEnd w:id="85"/>
      <w:r w:rsidRPr="00CE5E85">
        <w:rPr>
          <w:rFonts w:ascii="Verdana" w:hAnsi="Verdana"/>
          <w:i/>
          <w:iCs/>
          <w:color w:val="000000"/>
          <w:sz w:val="22"/>
          <w:szCs w:val="22"/>
        </w:rPr>
        <w:t>HUBZone small business concern</w:t>
      </w:r>
      <w:r w:rsidRPr="00CE5E85">
        <w:rPr>
          <w:rFonts w:ascii="Verdana" w:hAnsi="Verdana"/>
          <w:color w:val="000000"/>
          <w:sz w:val="22"/>
          <w:szCs w:val="22"/>
        </w:rPr>
        <w:t>. [</w:t>
      </w:r>
      <w:r w:rsidRPr="00CE5E85">
        <w:rPr>
          <w:rFonts w:ascii="Verdana" w:hAnsi="Verdana"/>
          <w:i/>
          <w:iCs/>
          <w:color w:val="000000"/>
          <w:sz w:val="22"/>
          <w:szCs w:val="22"/>
        </w:rPr>
        <w:t>Complete only if the offeror represented itself as a small business concern in paragraph (c)(1) of this provision</w:t>
      </w:r>
      <w:r w:rsidRPr="00CE5E85">
        <w:rPr>
          <w:rFonts w:ascii="Verdana" w:hAnsi="Verdana"/>
          <w:color w:val="000000"/>
          <w:sz w:val="22"/>
          <w:szCs w:val="22"/>
        </w:rPr>
        <w:t>.] The offeror represents, as part of its offer, that—</w:t>
      </w:r>
    </w:p>
    <w:p w14:paraId="180720DB" w14:textId="77777777" w:rsidR="003E00DF" w:rsidRPr="00CE5E85" w:rsidRDefault="003E00DF" w:rsidP="003E00DF">
      <w:pPr>
        <w:spacing w:line="288" w:lineRule="atLeast"/>
        <w:rPr>
          <w:rFonts w:ascii="Verdana" w:hAnsi="Verdana"/>
          <w:color w:val="000000"/>
          <w:sz w:val="22"/>
          <w:szCs w:val="22"/>
        </w:rPr>
      </w:pPr>
    </w:p>
    <w:p w14:paraId="648436CA" w14:textId="77777777" w:rsidR="003E00DF" w:rsidRPr="00CE5E85" w:rsidRDefault="003E00DF" w:rsidP="001411DB">
      <w:pPr>
        <w:pStyle w:val="ListParagraph"/>
        <w:numPr>
          <w:ilvl w:val="0"/>
          <w:numId w:val="24"/>
        </w:numPr>
        <w:spacing w:line="288" w:lineRule="atLeast"/>
        <w:contextualSpacing w:val="0"/>
        <w:rPr>
          <w:rFonts w:ascii="Verdana" w:hAnsi="Verdana"/>
          <w:color w:val="000000"/>
          <w:sz w:val="22"/>
          <w:szCs w:val="22"/>
        </w:rPr>
      </w:pPr>
      <w:bookmarkStart w:id="86" w:name="wp1181487"/>
      <w:bookmarkEnd w:id="86"/>
      <w:r w:rsidRPr="00CE5E85">
        <w:rPr>
          <w:rFonts w:ascii="Verdana" w:hAnsi="Verdana"/>
          <w:color w:val="000000"/>
          <w:sz w:val="22"/>
          <w:szCs w:val="22"/>
        </w:rPr>
        <w:t>It □ is, □ is not a HUBZone small business concern listed, on the date of this representation, on the List of Qualified HUBZone Small Business Concerns maintained by the Small Business Administration, and no material changes in ownership and control, principal office, or HUBZone employee percentage have occurred since it was certified in accordance with 13 CFR Part 126; and</w:t>
      </w:r>
    </w:p>
    <w:p w14:paraId="3F36DD4B" w14:textId="77777777" w:rsidR="003E00DF" w:rsidRPr="00CE5E85" w:rsidRDefault="003E00DF" w:rsidP="003E00DF">
      <w:pPr>
        <w:spacing w:line="288" w:lineRule="atLeast"/>
        <w:ind w:left="720"/>
        <w:rPr>
          <w:rFonts w:ascii="Verdana" w:hAnsi="Verdana"/>
          <w:color w:val="000000"/>
          <w:sz w:val="22"/>
          <w:szCs w:val="22"/>
        </w:rPr>
      </w:pPr>
    </w:p>
    <w:p w14:paraId="36D44E07" w14:textId="77777777" w:rsidR="003E00DF" w:rsidRPr="00CE5E85" w:rsidRDefault="003E00DF" w:rsidP="001411DB">
      <w:pPr>
        <w:pStyle w:val="ListParagraph"/>
        <w:numPr>
          <w:ilvl w:val="0"/>
          <w:numId w:val="24"/>
        </w:numPr>
        <w:spacing w:line="288" w:lineRule="atLeast"/>
        <w:contextualSpacing w:val="0"/>
        <w:rPr>
          <w:rFonts w:ascii="Verdana" w:hAnsi="Verdana"/>
          <w:color w:val="000000"/>
          <w:sz w:val="22"/>
          <w:szCs w:val="22"/>
        </w:rPr>
      </w:pPr>
      <w:bookmarkStart w:id="87" w:name="wp1179295"/>
      <w:bookmarkEnd w:id="87"/>
      <w:r w:rsidRPr="00CE5E85">
        <w:rPr>
          <w:rFonts w:ascii="Verdana" w:hAnsi="Verdana"/>
          <w:color w:val="000000"/>
          <w:sz w:val="22"/>
          <w:szCs w:val="22"/>
        </w:rPr>
        <w:t xml:space="preserve">It □ is, □ is not a HUBZone joint venture that complies with the requirements of 13 CFR Part 126, and the representation in paragraph (c)(10)(i) of this provision is accurate for each HUBZone small business concern participating in the HUBZone joint venture. [The offeror shall enter the names of each of the HUBZone small </w:t>
      </w:r>
      <w:r w:rsidRPr="00CE5E85">
        <w:rPr>
          <w:rFonts w:ascii="Verdana" w:hAnsi="Verdana"/>
          <w:color w:val="000000"/>
          <w:sz w:val="22"/>
          <w:szCs w:val="22"/>
        </w:rPr>
        <w:lastRenderedPageBreak/>
        <w:t>business concerns participating in the HUBZone joint venture: __________.] Each HUBZone small business concern participating in the HUBZone joint venture shall submit a separate signed copy of the HUBZone representation.</w:t>
      </w:r>
    </w:p>
    <w:p w14:paraId="09C23CD6" w14:textId="77777777" w:rsidR="003E00DF" w:rsidRPr="00CE5E85" w:rsidRDefault="003E00DF" w:rsidP="003E00DF">
      <w:pPr>
        <w:pStyle w:val="ListParagraph"/>
        <w:rPr>
          <w:rFonts w:ascii="Verdana" w:hAnsi="Verdana"/>
          <w:color w:val="000000"/>
          <w:sz w:val="22"/>
          <w:szCs w:val="22"/>
        </w:rPr>
      </w:pPr>
    </w:p>
    <w:p w14:paraId="7BA48C7E" w14:textId="77777777" w:rsidR="003E00DF" w:rsidRPr="00CE5E85" w:rsidRDefault="003E00DF" w:rsidP="003E00DF">
      <w:pPr>
        <w:pStyle w:val="ListParagraph"/>
        <w:spacing w:line="288" w:lineRule="atLeast"/>
        <w:ind w:left="1800"/>
        <w:rPr>
          <w:rFonts w:ascii="Verdana" w:hAnsi="Verdana"/>
          <w:color w:val="000000"/>
          <w:sz w:val="22"/>
          <w:szCs w:val="22"/>
        </w:rPr>
      </w:pPr>
    </w:p>
    <w:p w14:paraId="72AECB29" w14:textId="77777777" w:rsidR="003E00DF" w:rsidRPr="00CE5E85" w:rsidRDefault="003E00DF" w:rsidP="003E00DF">
      <w:pPr>
        <w:spacing w:line="288" w:lineRule="atLeast"/>
        <w:ind w:firstLine="240"/>
        <w:rPr>
          <w:rFonts w:ascii="Verdana" w:hAnsi="Verdana"/>
          <w:color w:val="000000"/>
          <w:sz w:val="22"/>
          <w:szCs w:val="22"/>
        </w:rPr>
      </w:pPr>
      <w:bookmarkStart w:id="88" w:name="wp1179296"/>
      <w:bookmarkEnd w:id="88"/>
      <w:r w:rsidRPr="00CE5E85">
        <w:rPr>
          <w:rFonts w:ascii="Verdana" w:hAnsi="Verdana"/>
          <w:color w:val="000000"/>
          <w:sz w:val="22"/>
          <w:szCs w:val="22"/>
        </w:rPr>
        <w:t>(d) Representations required to implement provisions of Executive Order 11246—</w:t>
      </w:r>
    </w:p>
    <w:p w14:paraId="36B4DACE" w14:textId="77777777" w:rsidR="003E00DF" w:rsidRPr="00CE5E85" w:rsidRDefault="003E00DF" w:rsidP="003E00DF">
      <w:pPr>
        <w:spacing w:line="288" w:lineRule="atLeast"/>
        <w:ind w:firstLine="480"/>
        <w:rPr>
          <w:rFonts w:ascii="Verdana" w:hAnsi="Verdana"/>
          <w:color w:val="000000"/>
          <w:sz w:val="22"/>
          <w:szCs w:val="22"/>
        </w:rPr>
      </w:pPr>
      <w:bookmarkStart w:id="89" w:name="wp1179297"/>
      <w:bookmarkEnd w:id="89"/>
    </w:p>
    <w:p w14:paraId="533AF4DD" w14:textId="77777777" w:rsidR="003E00DF" w:rsidRPr="00CE5E85" w:rsidRDefault="003E00DF" w:rsidP="003E00DF">
      <w:pPr>
        <w:spacing w:line="288" w:lineRule="atLeast"/>
        <w:ind w:firstLine="480"/>
        <w:rPr>
          <w:rFonts w:ascii="Verdana" w:hAnsi="Verdana"/>
          <w:color w:val="000000"/>
          <w:sz w:val="22"/>
          <w:szCs w:val="22"/>
        </w:rPr>
      </w:pPr>
      <w:r w:rsidRPr="00CE5E85">
        <w:rPr>
          <w:rFonts w:ascii="Verdana" w:hAnsi="Verdana"/>
          <w:color w:val="000000"/>
          <w:sz w:val="22"/>
          <w:szCs w:val="22"/>
        </w:rPr>
        <w:t>(1) Previous contracts and compliance. The offeror represents that—</w:t>
      </w:r>
    </w:p>
    <w:p w14:paraId="17D0AEEF" w14:textId="77777777" w:rsidR="003E00DF" w:rsidRPr="00CE5E85" w:rsidRDefault="003E00DF" w:rsidP="003E00DF">
      <w:pPr>
        <w:spacing w:line="288" w:lineRule="atLeast"/>
        <w:ind w:firstLine="480"/>
        <w:rPr>
          <w:rFonts w:ascii="Verdana" w:hAnsi="Verdana"/>
          <w:color w:val="000000"/>
          <w:sz w:val="22"/>
          <w:szCs w:val="22"/>
        </w:rPr>
      </w:pPr>
    </w:p>
    <w:p w14:paraId="3BD3C8D6" w14:textId="77777777" w:rsidR="003E00DF" w:rsidRPr="00CE5E85" w:rsidRDefault="003E00DF" w:rsidP="001411DB">
      <w:pPr>
        <w:pStyle w:val="ListParagraph"/>
        <w:numPr>
          <w:ilvl w:val="0"/>
          <w:numId w:val="26"/>
        </w:numPr>
        <w:spacing w:line="288" w:lineRule="atLeast"/>
        <w:contextualSpacing w:val="0"/>
        <w:rPr>
          <w:rFonts w:ascii="Verdana" w:hAnsi="Verdana"/>
          <w:color w:val="000000"/>
          <w:sz w:val="22"/>
          <w:szCs w:val="22"/>
        </w:rPr>
      </w:pPr>
      <w:bookmarkStart w:id="90" w:name="wp1179298"/>
      <w:bookmarkEnd w:id="90"/>
      <w:r w:rsidRPr="00CE5E85">
        <w:rPr>
          <w:rFonts w:ascii="Verdana" w:hAnsi="Verdana"/>
          <w:color w:val="000000"/>
          <w:sz w:val="22"/>
          <w:szCs w:val="22"/>
        </w:rPr>
        <w:t>It □ has, □ has not participated in a previous contract or subcontract subject to the Equal Opportunity clause of this solicitation; and</w:t>
      </w:r>
    </w:p>
    <w:p w14:paraId="46CC948E" w14:textId="77777777" w:rsidR="003E00DF" w:rsidRPr="00CE5E85" w:rsidRDefault="003E00DF" w:rsidP="003E00DF">
      <w:pPr>
        <w:spacing w:line="288" w:lineRule="atLeast"/>
        <w:ind w:left="720"/>
        <w:rPr>
          <w:rFonts w:ascii="Verdana" w:hAnsi="Verdana"/>
          <w:color w:val="000000"/>
          <w:sz w:val="22"/>
          <w:szCs w:val="22"/>
        </w:rPr>
      </w:pPr>
    </w:p>
    <w:p w14:paraId="316BEB1F" w14:textId="77777777" w:rsidR="003E00DF" w:rsidRPr="00CE5E85" w:rsidRDefault="003E00DF" w:rsidP="003E00DF">
      <w:pPr>
        <w:spacing w:line="288" w:lineRule="atLeast"/>
        <w:ind w:firstLine="720"/>
        <w:rPr>
          <w:rFonts w:ascii="Verdana" w:hAnsi="Verdana"/>
          <w:color w:val="000000"/>
          <w:sz w:val="22"/>
          <w:szCs w:val="22"/>
        </w:rPr>
      </w:pPr>
      <w:bookmarkStart w:id="91" w:name="wp1179299"/>
      <w:bookmarkEnd w:id="91"/>
      <w:r w:rsidRPr="00CE5E85">
        <w:rPr>
          <w:rFonts w:ascii="Verdana" w:hAnsi="Verdana"/>
          <w:color w:val="000000"/>
          <w:sz w:val="22"/>
          <w:szCs w:val="22"/>
        </w:rPr>
        <w:t>(ii) It □ has, □ has not filed all required compliance reports.</w:t>
      </w:r>
    </w:p>
    <w:p w14:paraId="1427CE72" w14:textId="77777777" w:rsidR="003E00DF" w:rsidRPr="00CE5E85" w:rsidRDefault="003E00DF" w:rsidP="003E00DF">
      <w:pPr>
        <w:spacing w:line="288" w:lineRule="atLeast"/>
        <w:ind w:firstLine="720"/>
        <w:rPr>
          <w:rFonts w:ascii="Verdana" w:hAnsi="Verdana"/>
          <w:color w:val="000000"/>
          <w:sz w:val="22"/>
          <w:szCs w:val="22"/>
        </w:rPr>
      </w:pPr>
    </w:p>
    <w:p w14:paraId="56279825" w14:textId="77777777" w:rsidR="003E00DF" w:rsidRPr="00CE5E85" w:rsidRDefault="003E00DF" w:rsidP="001411DB">
      <w:pPr>
        <w:pStyle w:val="ListParagraph"/>
        <w:numPr>
          <w:ilvl w:val="0"/>
          <w:numId w:val="22"/>
        </w:numPr>
        <w:spacing w:line="288" w:lineRule="atLeast"/>
        <w:contextualSpacing w:val="0"/>
        <w:rPr>
          <w:rFonts w:ascii="Verdana" w:hAnsi="Verdana"/>
          <w:color w:val="000000"/>
          <w:sz w:val="22"/>
          <w:szCs w:val="22"/>
        </w:rPr>
      </w:pPr>
      <w:bookmarkStart w:id="92" w:name="wp1179300"/>
      <w:bookmarkEnd w:id="92"/>
      <w:r w:rsidRPr="00CE5E85">
        <w:rPr>
          <w:rFonts w:ascii="Verdana" w:hAnsi="Verdana"/>
          <w:i/>
          <w:iCs/>
          <w:color w:val="000000"/>
          <w:sz w:val="22"/>
          <w:szCs w:val="22"/>
        </w:rPr>
        <w:t>Affirmative Action Compliance</w:t>
      </w:r>
      <w:r w:rsidRPr="00CE5E85">
        <w:rPr>
          <w:rFonts w:ascii="Verdana" w:hAnsi="Verdana"/>
          <w:color w:val="000000"/>
          <w:sz w:val="22"/>
          <w:szCs w:val="22"/>
        </w:rPr>
        <w:t>. The offeror represents that—</w:t>
      </w:r>
    </w:p>
    <w:p w14:paraId="4804AE24" w14:textId="77777777" w:rsidR="003E00DF" w:rsidRPr="00CE5E85" w:rsidRDefault="003E00DF" w:rsidP="003E00DF">
      <w:pPr>
        <w:pStyle w:val="ListParagraph"/>
        <w:spacing w:line="288" w:lineRule="atLeast"/>
        <w:ind w:left="1200"/>
        <w:rPr>
          <w:rFonts w:ascii="Verdana" w:hAnsi="Verdana"/>
          <w:color w:val="000000"/>
          <w:sz w:val="22"/>
          <w:szCs w:val="22"/>
        </w:rPr>
      </w:pPr>
    </w:p>
    <w:p w14:paraId="769967BA" w14:textId="77777777" w:rsidR="003E00DF" w:rsidRPr="00CE5E85" w:rsidRDefault="003E00DF" w:rsidP="001411DB">
      <w:pPr>
        <w:pStyle w:val="ListParagraph"/>
        <w:numPr>
          <w:ilvl w:val="0"/>
          <w:numId w:val="25"/>
        </w:numPr>
        <w:spacing w:line="288" w:lineRule="atLeast"/>
        <w:contextualSpacing w:val="0"/>
        <w:rPr>
          <w:rFonts w:ascii="Verdana" w:hAnsi="Verdana"/>
          <w:color w:val="000000"/>
          <w:sz w:val="22"/>
          <w:szCs w:val="22"/>
        </w:rPr>
      </w:pPr>
      <w:bookmarkStart w:id="93" w:name="wp1179301"/>
      <w:bookmarkEnd w:id="93"/>
      <w:r w:rsidRPr="00CE5E85">
        <w:rPr>
          <w:rFonts w:ascii="Verdana" w:hAnsi="Verdana"/>
          <w:color w:val="000000"/>
          <w:sz w:val="22"/>
          <w:szCs w:val="22"/>
        </w:rPr>
        <w:t xml:space="preserve">It □ has developed and has on file, □ has not developed and does not have on file, at each establishment, affirmative action programs required by rules and regulations of the Secretary of Labor (41 </w:t>
      </w:r>
      <w:proofErr w:type="spellStart"/>
      <w:r w:rsidRPr="00CE5E85">
        <w:rPr>
          <w:rFonts w:ascii="Verdana" w:hAnsi="Verdana"/>
          <w:color w:val="000000"/>
          <w:sz w:val="22"/>
          <w:szCs w:val="22"/>
        </w:rPr>
        <w:t>cfr</w:t>
      </w:r>
      <w:proofErr w:type="spellEnd"/>
      <w:r w:rsidRPr="00CE5E85">
        <w:rPr>
          <w:rFonts w:ascii="Verdana" w:hAnsi="Verdana"/>
          <w:color w:val="000000"/>
          <w:sz w:val="22"/>
          <w:szCs w:val="22"/>
        </w:rPr>
        <w:t xml:space="preserve"> parts 60-1 and 60-2), or</w:t>
      </w:r>
    </w:p>
    <w:p w14:paraId="762D43CD" w14:textId="77777777" w:rsidR="003E00DF" w:rsidRPr="00CE5E85" w:rsidRDefault="003E00DF" w:rsidP="003E00DF">
      <w:pPr>
        <w:spacing w:line="288" w:lineRule="atLeast"/>
        <w:ind w:left="720"/>
        <w:rPr>
          <w:rFonts w:ascii="Verdana" w:hAnsi="Verdana"/>
          <w:color w:val="000000"/>
          <w:sz w:val="22"/>
          <w:szCs w:val="22"/>
        </w:rPr>
      </w:pPr>
    </w:p>
    <w:p w14:paraId="418F0BC7" w14:textId="77777777" w:rsidR="003E00DF" w:rsidRPr="00CE5E85" w:rsidRDefault="003E00DF" w:rsidP="001411DB">
      <w:pPr>
        <w:pStyle w:val="ListParagraph"/>
        <w:numPr>
          <w:ilvl w:val="0"/>
          <w:numId w:val="25"/>
        </w:numPr>
        <w:spacing w:line="288" w:lineRule="atLeast"/>
        <w:contextualSpacing w:val="0"/>
        <w:rPr>
          <w:rFonts w:ascii="Verdana" w:hAnsi="Verdana"/>
          <w:color w:val="000000"/>
          <w:sz w:val="22"/>
          <w:szCs w:val="22"/>
        </w:rPr>
      </w:pPr>
      <w:bookmarkStart w:id="94" w:name="wp1179302"/>
      <w:bookmarkEnd w:id="94"/>
      <w:r w:rsidRPr="00CE5E85">
        <w:rPr>
          <w:rFonts w:ascii="Verdana" w:hAnsi="Verdana"/>
          <w:color w:val="000000"/>
          <w:sz w:val="22"/>
          <w:szCs w:val="22"/>
        </w:rPr>
        <w:t>It □ has not previously had contracts subject to the written affirmative action programs requirement of the rules and regulations of the Secretary of Labor.</w:t>
      </w:r>
    </w:p>
    <w:p w14:paraId="27C3B852" w14:textId="77777777" w:rsidR="003E00DF" w:rsidRPr="00CE5E85" w:rsidRDefault="003E00DF" w:rsidP="003E00DF">
      <w:pPr>
        <w:spacing w:line="288" w:lineRule="atLeast"/>
        <w:rPr>
          <w:rFonts w:ascii="Verdana" w:hAnsi="Verdana"/>
          <w:color w:val="000000"/>
          <w:sz w:val="22"/>
          <w:szCs w:val="22"/>
        </w:rPr>
      </w:pPr>
    </w:p>
    <w:p w14:paraId="1A82F244" w14:textId="77777777" w:rsidR="003E00DF" w:rsidRPr="00CE5E85" w:rsidRDefault="003E00DF" w:rsidP="001411DB">
      <w:pPr>
        <w:pStyle w:val="ListParagraph"/>
        <w:numPr>
          <w:ilvl w:val="0"/>
          <w:numId w:val="13"/>
        </w:numPr>
        <w:spacing w:line="288" w:lineRule="atLeast"/>
        <w:contextualSpacing w:val="0"/>
        <w:rPr>
          <w:rFonts w:ascii="Verdana" w:hAnsi="Verdana"/>
          <w:color w:val="000000"/>
          <w:sz w:val="22"/>
          <w:szCs w:val="22"/>
        </w:rPr>
      </w:pPr>
      <w:bookmarkStart w:id="95" w:name="wp1179303"/>
      <w:bookmarkEnd w:id="95"/>
      <w:r w:rsidRPr="00CE5E85">
        <w:rPr>
          <w:rFonts w:ascii="Verdana" w:hAnsi="Verdana"/>
          <w:i/>
          <w:iCs/>
          <w:color w:val="000000"/>
          <w:sz w:val="22"/>
          <w:szCs w:val="22"/>
        </w:rPr>
        <w:t>Certification Regarding Payments to Influence Federal Transactions (31 U.S.C. 1352)</w:t>
      </w:r>
      <w:r w:rsidRPr="00CE5E85">
        <w:rPr>
          <w:rFonts w:ascii="Verdana" w:hAnsi="Verdana"/>
          <w:color w:val="000000"/>
          <w:sz w:val="22"/>
          <w:szCs w:val="22"/>
        </w:rPr>
        <w:t>. (Applies only if the contract is expected to exceed $150,000.) By submission of its offer, the offeror certifies to the best of its knowledge and belief that no Federal appropriated funds have been paid or will be paid to any person for influencing or attempting to influence an officer or employee of any agency, a Member of Congress, an officer or employee of Congress or an employee of a Member of Congress on his or her behalf in connection with the award of any resultant contract. If any registrants under the Lobbying Disclosure Act of 1995 have made a lobbying contact on behalf of the offeror with respect to this contract, the offeror shall complete and submit, with its offer, OMB Standard Form LLL, Disclosure of Lobbying Activities, to provide the name of the registrants. The offeror need not report regularly employed officers or employees of the offeror to whom payments of reasonable compensation were made.</w:t>
      </w:r>
    </w:p>
    <w:p w14:paraId="2C94D154" w14:textId="77777777" w:rsidR="003E00DF" w:rsidRPr="00CE5E85" w:rsidRDefault="003E00DF" w:rsidP="003E00DF">
      <w:pPr>
        <w:pStyle w:val="ListParagraph"/>
        <w:spacing w:line="288" w:lineRule="atLeast"/>
        <w:ind w:left="360"/>
        <w:rPr>
          <w:rFonts w:ascii="Verdana" w:hAnsi="Verdana"/>
          <w:color w:val="000000"/>
          <w:sz w:val="22"/>
          <w:szCs w:val="22"/>
        </w:rPr>
      </w:pPr>
    </w:p>
    <w:p w14:paraId="642F46F3" w14:textId="77777777" w:rsidR="003E00DF" w:rsidRPr="00CE5E85" w:rsidRDefault="003E00DF" w:rsidP="001411DB">
      <w:pPr>
        <w:pStyle w:val="ListParagraph"/>
        <w:numPr>
          <w:ilvl w:val="0"/>
          <w:numId w:val="13"/>
        </w:numPr>
        <w:spacing w:line="288" w:lineRule="atLeast"/>
        <w:contextualSpacing w:val="0"/>
        <w:rPr>
          <w:rFonts w:ascii="Verdana" w:hAnsi="Verdana"/>
          <w:color w:val="000000"/>
          <w:sz w:val="22"/>
          <w:szCs w:val="22"/>
        </w:rPr>
      </w:pPr>
      <w:bookmarkStart w:id="96" w:name="wp1179304"/>
      <w:bookmarkEnd w:id="96"/>
      <w:r w:rsidRPr="00CE5E85">
        <w:rPr>
          <w:rFonts w:ascii="Verdana" w:hAnsi="Verdana"/>
          <w:i/>
          <w:iCs/>
          <w:color w:val="000000"/>
          <w:sz w:val="22"/>
          <w:szCs w:val="22"/>
        </w:rPr>
        <w:t>Buy American Certificate</w:t>
      </w:r>
      <w:r w:rsidRPr="00CE5E85">
        <w:rPr>
          <w:rFonts w:ascii="Verdana" w:hAnsi="Verdana"/>
          <w:color w:val="000000"/>
          <w:sz w:val="22"/>
          <w:szCs w:val="22"/>
        </w:rPr>
        <w:t>. (Applies only if the clause at Federal Acquisition Regulation (FAR) </w:t>
      </w:r>
      <w:hyperlink r:id="rId250" w:anchor="wp1192900" w:history="1">
        <w:r w:rsidRPr="00CE5E85">
          <w:rPr>
            <w:rFonts w:ascii="Verdana" w:hAnsi="Verdana"/>
            <w:color w:val="9999CC"/>
            <w:sz w:val="22"/>
            <w:szCs w:val="22"/>
            <w:u w:val="single"/>
          </w:rPr>
          <w:t>52.225-1</w:t>
        </w:r>
      </w:hyperlink>
      <w:r w:rsidRPr="00CE5E85">
        <w:rPr>
          <w:rFonts w:ascii="Verdana" w:hAnsi="Verdana"/>
          <w:color w:val="000000"/>
          <w:sz w:val="22"/>
          <w:szCs w:val="22"/>
        </w:rPr>
        <w:t>, Buy American—Supplies, is included in this solicitation.)</w:t>
      </w:r>
    </w:p>
    <w:p w14:paraId="04C1C467" w14:textId="77777777" w:rsidR="003E00DF" w:rsidRPr="00CE5E85" w:rsidRDefault="003E00DF" w:rsidP="003E00DF">
      <w:pPr>
        <w:spacing w:line="288" w:lineRule="atLeast"/>
        <w:rPr>
          <w:rFonts w:ascii="Verdana" w:hAnsi="Verdana"/>
          <w:color w:val="000000"/>
          <w:sz w:val="22"/>
          <w:szCs w:val="22"/>
        </w:rPr>
      </w:pPr>
    </w:p>
    <w:p w14:paraId="18985B04" w14:textId="77777777" w:rsidR="003E00DF" w:rsidRPr="00CE5E85" w:rsidRDefault="003E00DF" w:rsidP="003E00DF">
      <w:pPr>
        <w:spacing w:line="288" w:lineRule="atLeast"/>
        <w:ind w:firstLine="480"/>
        <w:rPr>
          <w:rFonts w:ascii="Verdana" w:hAnsi="Verdana"/>
          <w:color w:val="000000"/>
          <w:sz w:val="22"/>
          <w:szCs w:val="22"/>
        </w:rPr>
      </w:pPr>
      <w:bookmarkStart w:id="97" w:name="wp1179305"/>
      <w:bookmarkEnd w:id="97"/>
      <w:r w:rsidRPr="00CE5E85">
        <w:rPr>
          <w:rFonts w:ascii="Verdana" w:hAnsi="Verdana"/>
          <w:color w:val="000000"/>
          <w:sz w:val="22"/>
          <w:szCs w:val="22"/>
        </w:rPr>
        <w:t xml:space="preserve">(1) The offeror certifies that each end product, except those listed in paragraph </w:t>
      </w:r>
    </w:p>
    <w:p w14:paraId="27E879C1" w14:textId="77777777" w:rsidR="003E00DF" w:rsidRPr="00CE5E85" w:rsidRDefault="003E00DF" w:rsidP="003E00DF">
      <w:pPr>
        <w:spacing w:line="288" w:lineRule="atLeast"/>
        <w:rPr>
          <w:rFonts w:ascii="Verdana" w:hAnsi="Verdana"/>
          <w:color w:val="000000"/>
          <w:sz w:val="22"/>
          <w:szCs w:val="22"/>
        </w:rPr>
      </w:pPr>
    </w:p>
    <w:p w14:paraId="1C9397AA" w14:textId="77777777" w:rsidR="003E00DF" w:rsidRPr="00CE5E85" w:rsidRDefault="003E00DF" w:rsidP="001411DB">
      <w:pPr>
        <w:pStyle w:val="ListParagraph"/>
        <w:numPr>
          <w:ilvl w:val="0"/>
          <w:numId w:val="13"/>
        </w:numPr>
        <w:spacing w:line="288" w:lineRule="atLeast"/>
        <w:contextualSpacing w:val="0"/>
        <w:rPr>
          <w:rFonts w:ascii="Verdana" w:hAnsi="Verdana"/>
          <w:color w:val="000000"/>
          <w:sz w:val="22"/>
          <w:szCs w:val="22"/>
        </w:rPr>
      </w:pPr>
      <w:r w:rsidRPr="00CE5E85">
        <w:rPr>
          <w:rFonts w:ascii="Verdana" w:hAnsi="Verdana"/>
          <w:color w:val="000000"/>
          <w:sz w:val="22"/>
          <w:szCs w:val="22"/>
        </w:rPr>
        <w:t>(2) of this provision, is a domestic end product and that for other than COTS items, the offeror has considered components of unknown origin to have been mined, produced, or manufactured outside the United States. The offeror shall list as foreign end products those end products manufactured in the United States that do not qualify as domestic end products,</w:t>
      </w:r>
      <w:r w:rsidRPr="00CE5E85">
        <w:rPr>
          <w:rFonts w:ascii="Verdana" w:hAnsi="Verdana"/>
          <w:i/>
          <w:iCs/>
          <w:color w:val="000000"/>
          <w:sz w:val="22"/>
          <w:szCs w:val="22"/>
        </w:rPr>
        <w:t> i.e.</w:t>
      </w:r>
      <w:r w:rsidRPr="00CE5E85">
        <w:rPr>
          <w:rFonts w:ascii="Verdana" w:hAnsi="Verdana"/>
          <w:color w:val="000000"/>
          <w:sz w:val="22"/>
          <w:szCs w:val="22"/>
        </w:rPr>
        <w:t>, an end product that is not a COTS item and does not meet the component test in paragraph (2) of the definition of “domestic end product.” The terms “commercially available off-the-shelf (COTS) item” “component,” “domestic end product,” “end product,” “foreign end product,” and “United States” are defined in the clause of this solicitation entitled “Buy American—Supplies.”</w:t>
      </w:r>
    </w:p>
    <w:p w14:paraId="652E1139" w14:textId="77777777" w:rsidR="003E00DF" w:rsidRPr="00CE5E85" w:rsidRDefault="003E00DF" w:rsidP="003E00DF">
      <w:pPr>
        <w:pStyle w:val="ListParagraph"/>
        <w:spacing w:line="288" w:lineRule="atLeast"/>
        <w:ind w:left="360"/>
        <w:rPr>
          <w:rFonts w:ascii="Verdana" w:hAnsi="Verdana"/>
          <w:color w:val="000000"/>
          <w:sz w:val="22"/>
          <w:szCs w:val="22"/>
        </w:rPr>
      </w:pPr>
    </w:p>
    <w:p w14:paraId="3357A7F3" w14:textId="77777777" w:rsidR="003E00DF" w:rsidRPr="00CE5E85" w:rsidRDefault="003E00DF" w:rsidP="003E00DF">
      <w:pPr>
        <w:spacing w:line="288" w:lineRule="atLeast"/>
        <w:ind w:firstLine="480"/>
        <w:rPr>
          <w:rFonts w:ascii="Verdana" w:hAnsi="Verdana"/>
          <w:color w:val="000000"/>
          <w:sz w:val="22"/>
          <w:szCs w:val="22"/>
        </w:rPr>
      </w:pPr>
      <w:bookmarkStart w:id="98" w:name="wp1179323"/>
      <w:bookmarkEnd w:id="98"/>
      <w:r w:rsidRPr="00CE5E85">
        <w:rPr>
          <w:rFonts w:ascii="Verdana" w:hAnsi="Verdana"/>
          <w:color w:val="000000"/>
          <w:sz w:val="22"/>
          <w:szCs w:val="22"/>
        </w:rPr>
        <w:t>(2) Foreign End Products:</w:t>
      </w:r>
    </w:p>
    <w:tbl>
      <w:tblPr>
        <w:tblW w:w="0" w:type="auto"/>
        <w:tblCellSpacing w:w="15" w:type="dxa"/>
        <w:tblCellMar>
          <w:left w:w="0" w:type="dxa"/>
          <w:right w:w="0" w:type="dxa"/>
        </w:tblCellMar>
        <w:tblLook w:val="04A0" w:firstRow="1" w:lastRow="0" w:firstColumn="1" w:lastColumn="0" w:noHBand="0" w:noVBand="1"/>
      </w:tblPr>
      <w:tblGrid>
        <w:gridCol w:w="2034"/>
        <w:gridCol w:w="2453"/>
      </w:tblGrid>
      <w:tr w:rsidR="003E00DF" w:rsidRPr="00CE5E85" w14:paraId="211E1FF7" w14:textId="77777777" w:rsidTr="003E00DF">
        <w:trPr>
          <w:tblCellSpacing w:w="15" w:type="dxa"/>
        </w:trPr>
        <w:tc>
          <w:tcPr>
            <w:tcW w:w="0" w:type="auto"/>
            <w:tcMar>
              <w:top w:w="15" w:type="dxa"/>
              <w:left w:w="15" w:type="dxa"/>
              <w:bottom w:w="15" w:type="dxa"/>
              <w:right w:w="15" w:type="dxa"/>
            </w:tcMar>
            <w:vAlign w:val="bottom"/>
            <w:hideMark/>
          </w:tcPr>
          <w:p w14:paraId="44D2F2DD" w14:textId="77777777" w:rsidR="003E00DF" w:rsidRPr="00CE5E85" w:rsidRDefault="003E00DF" w:rsidP="003E00DF">
            <w:pPr>
              <w:spacing w:line="288" w:lineRule="atLeast"/>
              <w:jc w:val="center"/>
              <w:rPr>
                <w:rFonts w:ascii="Verdana" w:hAnsi="Verdana"/>
                <w:b/>
                <w:bCs/>
                <w:color w:val="000000"/>
                <w:sz w:val="22"/>
                <w:szCs w:val="22"/>
              </w:rPr>
            </w:pPr>
            <w:bookmarkStart w:id="99" w:name="wp1179308"/>
            <w:bookmarkEnd w:id="99"/>
            <w:r w:rsidRPr="00CE5E85">
              <w:rPr>
                <w:rFonts w:ascii="Verdana" w:hAnsi="Verdana"/>
                <w:color w:val="000000"/>
                <w:sz w:val="22"/>
                <w:szCs w:val="22"/>
              </w:rPr>
              <w:t>Line Item No.</w:t>
            </w:r>
          </w:p>
        </w:tc>
        <w:tc>
          <w:tcPr>
            <w:tcW w:w="0" w:type="auto"/>
            <w:tcMar>
              <w:top w:w="15" w:type="dxa"/>
              <w:left w:w="15" w:type="dxa"/>
              <w:bottom w:w="15" w:type="dxa"/>
              <w:right w:w="15" w:type="dxa"/>
            </w:tcMar>
            <w:vAlign w:val="bottom"/>
            <w:hideMark/>
          </w:tcPr>
          <w:p w14:paraId="6BBBDD1A" w14:textId="77777777" w:rsidR="003E00DF" w:rsidRPr="00CE5E85" w:rsidRDefault="003E00DF" w:rsidP="003E00DF">
            <w:pPr>
              <w:spacing w:line="288" w:lineRule="atLeast"/>
              <w:jc w:val="center"/>
              <w:rPr>
                <w:rFonts w:ascii="Verdana" w:hAnsi="Verdana"/>
                <w:color w:val="000000"/>
                <w:sz w:val="22"/>
                <w:szCs w:val="22"/>
              </w:rPr>
            </w:pPr>
            <w:bookmarkStart w:id="100" w:name="wp1179310"/>
            <w:bookmarkEnd w:id="100"/>
            <w:r w:rsidRPr="00CE5E85">
              <w:rPr>
                <w:rFonts w:ascii="Verdana" w:hAnsi="Verdana"/>
                <w:color w:val="000000"/>
                <w:sz w:val="22"/>
                <w:szCs w:val="22"/>
              </w:rPr>
              <w:t>Country of Origin</w:t>
            </w:r>
          </w:p>
        </w:tc>
      </w:tr>
      <w:tr w:rsidR="003E00DF" w:rsidRPr="00CE5E85" w14:paraId="32E0D6FE" w14:textId="77777777" w:rsidTr="003E00DF">
        <w:trPr>
          <w:tblCellSpacing w:w="15" w:type="dxa"/>
        </w:trPr>
        <w:tc>
          <w:tcPr>
            <w:tcW w:w="0" w:type="auto"/>
            <w:tcMar>
              <w:top w:w="15" w:type="dxa"/>
              <w:left w:w="15" w:type="dxa"/>
              <w:bottom w:w="15" w:type="dxa"/>
              <w:right w:w="15" w:type="dxa"/>
            </w:tcMar>
            <w:hideMark/>
          </w:tcPr>
          <w:p w14:paraId="1BBD0167" w14:textId="77777777" w:rsidR="003E00DF" w:rsidRPr="00CE5E85" w:rsidRDefault="003E00DF" w:rsidP="003E00DF">
            <w:pPr>
              <w:spacing w:line="288" w:lineRule="atLeast"/>
              <w:jc w:val="center"/>
              <w:rPr>
                <w:rFonts w:ascii="Verdana" w:hAnsi="Verdana"/>
                <w:color w:val="000000"/>
                <w:sz w:val="22"/>
                <w:szCs w:val="22"/>
              </w:rPr>
            </w:pPr>
            <w:bookmarkStart w:id="101" w:name="wp1179312"/>
            <w:bookmarkEnd w:id="101"/>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3CEB8883" w14:textId="77777777" w:rsidR="003E00DF" w:rsidRPr="00CE5E85" w:rsidRDefault="003E00DF" w:rsidP="003E00DF">
            <w:pPr>
              <w:spacing w:line="288" w:lineRule="atLeast"/>
              <w:jc w:val="center"/>
              <w:rPr>
                <w:rFonts w:ascii="Verdana" w:hAnsi="Verdana"/>
                <w:color w:val="000000"/>
                <w:sz w:val="22"/>
                <w:szCs w:val="22"/>
              </w:rPr>
            </w:pPr>
            <w:bookmarkStart w:id="102" w:name="wp1179314"/>
            <w:bookmarkEnd w:id="102"/>
            <w:r w:rsidRPr="00CE5E85">
              <w:rPr>
                <w:rFonts w:ascii="Verdana" w:hAnsi="Verdana"/>
                <w:color w:val="000000"/>
                <w:sz w:val="22"/>
                <w:szCs w:val="22"/>
              </w:rPr>
              <w:t>_________________</w:t>
            </w:r>
          </w:p>
        </w:tc>
      </w:tr>
      <w:tr w:rsidR="003E00DF" w:rsidRPr="00CE5E85" w14:paraId="7E6D9B29" w14:textId="77777777" w:rsidTr="003E00DF">
        <w:trPr>
          <w:tblCellSpacing w:w="15" w:type="dxa"/>
        </w:trPr>
        <w:tc>
          <w:tcPr>
            <w:tcW w:w="0" w:type="auto"/>
            <w:tcMar>
              <w:top w:w="15" w:type="dxa"/>
              <w:left w:w="15" w:type="dxa"/>
              <w:bottom w:w="15" w:type="dxa"/>
              <w:right w:w="15" w:type="dxa"/>
            </w:tcMar>
            <w:hideMark/>
          </w:tcPr>
          <w:p w14:paraId="76A49A19" w14:textId="77777777" w:rsidR="003E00DF" w:rsidRPr="00CE5E85" w:rsidRDefault="003E00DF" w:rsidP="003E00DF">
            <w:pPr>
              <w:spacing w:line="288" w:lineRule="atLeast"/>
              <w:jc w:val="center"/>
              <w:rPr>
                <w:rFonts w:ascii="Verdana" w:hAnsi="Verdana"/>
                <w:color w:val="000000"/>
                <w:sz w:val="22"/>
                <w:szCs w:val="22"/>
              </w:rPr>
            </w:pPr>
            <w:bookmarkStart w:id="103" w:name="wp1179316"/>
            <w:bookmarkEnd w:id="103"/>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23B8AA65" w14:textId="77777777" w:rsidR="003E00DF" w:rsidRPr="00CE5E85" w:rsidRDefault="003E00DF" w:rsidP="003E00DF">
            <w:pPr>
              <w:spacing w:line="288" w:lineRule="atLeast"/>
              <w:jc w:val="center"/>
              <w:rPr>
                <w:rFonts w:ascii="Verdana" w:hAnsi="Verdana"/>
                <w:color w:val="000000"/>
                <w:sz w:val="22"/>
                <w:szCs w:val="22"/>
              </w:rPr>
            </w:pPr>
            <w:bookmarkStart w:id="104" w:name="wp1179318"/>
            <w:bookmarkEnd w:id="104"/>
            <w:r w:rsidRPr="00CE5E85">
              <w:rPr>
                <w:rFonts w:ascii="Verdana" w:hAnsi="Verdana"/>
                <w:color w:val="000000"/>
                <w:sz w:val="22"/>
                <w:szCs w:val="22"/>
              </w:rPr>
              <w:t>_________________</w:t>
            </w:r>
          </w:p>
        </w:tc>
      </w:tr>
      <w:tr w:rsidR="003E00DF" w:rsidRPr="00CE5E85" w14:paraId="6096144A" w14:textId="77777777" w:rsidTr="003E00DF">
        <w:trPr>
          <w:tblCellSpacing w:w="15" w:type="dxa"/>
        </w:trPr>
        <w:tc>
          <w:tcPr>
            <w:tcW w:w="0" w:type="auto"/>
            <w:tcMar>
              <w:top w:w="15" w:type="dxa"/>
              <w:left w:w="15" w:type="dxa"/>
              <w:bottom w:w="15" w:type="dxa"/>
              <w:right w:w="15" w:type="dxa"/>
            </w:tcMar>
            <w:hideMark/>
          </w:tcPr>
          <w:p w14:paraId="4DE6761F" w14:textId="77777777" w:rsidR="003E00DF" w:rsidRPr="00CE5E85" w:rsidRDefault="003E00DF" w:rsidP="003E00DF">
            <w:pPr>
              <w:spacing w:line="288" w:lineRule="atLeast"/>
              <w:jc w:val="center"/>
              <w:rPr>
                <w:rFonts w:ascii="Verdana" w:hAnsi="Verdana"/>
                <w:color w:val="000000"/>
                <w:sz w:val="22"/>
                <w:szCs w:val="22"/>
              </w:rPr>
            </w:pPr>
            <w:bookmarkStart w:id="105" w:name="wp1179320"/>
            <w:bookmarkEnd w:id="105"/>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1D4E516A" w14:textId="77777777" w:rsidR="003E00DF" w:rsidRPr="00CE5E85" w:rsidRDefault="003E00DF" w:rsidP="003E00DF">
            <w:pPr>
              <w:spacing w:line="288" w:lineRule="atLeast"/>
              <w:jc w:val="center"/>
              <w:rPr>
                <w:rFonts w:ascii="Verdana" w:hAnsi="Verdana"/>
                <w:color w:val="000000"/>
                <w:sz w:val="22"/>
                <w:szCs w:val="22"/>
              </w:rPr>
            </w:pPr>
            <w:bookmarkStart w:id="106" w:name="wp1179322"/>
            <w:bookmarkEnd w:id="106"/>
            <w:r w:rsidRPr="00CE5E85">
              <w:rPr>
                <w:rFonts w:ascii="Verdana" w:hAnsi="Verdana"/>
                <w:color w:val="000000"/>
                <w:sz w:val="22"/>
                <w:szCs w:val="22"/>
              </w:rPr>
              <w:t>_________________</w:t>
            </w:r>
          </w:p>
        </w:tc>
      </w:tr>
    </w:tbl>
    <w:p w14:paraId="78955157" w14:textId="77777777" w:rsidR="003E00DF" w:rsidRPr="00CE5E85" w:rsidRDefault="003E00DF" w:rsidP="003E00DF">
      <w:pPr>
        <w:spacing w:line="288" w:lineRule="atLeast"/>
        <w:jc w:val="center"/>
        <w:rPr>
          <w:rFonts w:ascii="Verdana" w:hAnsi="Verdana"/>
          <w:color w:val="000000"/>
          <w:sz w:val="22"/>
          <w:szCs w:val="22"/>
        </w:rPr>
      </w:pPr>
      <w:bookmarkStart w:id="107" w:name="wp1179324"/>
      <w:bookmarkEnd w:id="107"/>
      <w:r w:rsidRPr="00CE5E85">
        <w:rPr>
          <w:rFonts w:ascii="Verdana" w:hAnsi="Verdana"/>
          <w:color w:val="000000"/>
          <w:sz w:val="22"/>
          <w:szCs w:val="22"/>
        </w:rPr>
        <w:t>[</w:t>
      </w:r>
      <w:r w:rsidRPr="00CE5E85">
        <w:rPr>
          <w:rFonts w:ascii="Verdana" w:hAnsi="Verdana"/>
          <w:i/>
          <w:iCs/>
          <w:color w:val="000000"/>
          <w:sz w:val="22"/>
          <w:szCs w:val="22"/>
        </w:rPr>
        <w:t>List as necessary</w:t>
      </w:r>
      <w:r w:rsidRPr="00CE5E85">
        <w:rPr>
          <w:rFonts w:ascii="Verdana" w:hAnsi="Verdana"/>
          <w:color w:val="000000"/>
          <w:sz w:val="22"/>
          <w:szCs w:val="22"/>
        </w:rPr>
        <w:t>]</w:t>
      </w:r>
    </w:p>
    <w:p w14:paraId="135E7D7B" w14:textId="77777777" w:rsidR="003E00DF" w:rsidRPr="00CE5E85" w:rsidRDefault="003E00DF" w:rsidP="003E00DF">
      <w:pPr>
        <w:spacing w:line="288" w:lineRule="atLeast"/>
        <w:jc w:val="center"/>
        <w:rPr>
          <w:rFonts w:ascii="Verdana" w:eastAsia="MS PGothic" w:hAnsi="Verdana"/>
          <w:color w:val="000000"/>
          <w:sz w:val="22"/>
          <w:szCs w:val="22"/>
          <w:lang w:eastAsia="ja-JP"/>
        </w:rPr>
      </w:pPr>
    </w:p>
    <w:p w14:paraId="2B00895D" w14:textId="77777777" w:rsidR="003E00DF" w:rsidRPr="00CE5E85" w:rsidRDefault="003E00DF" w:rsidP="001411DB">
      <w:pPr>
        <w:pStyle w:val="ListParagraph"/>
        <w:numPr>
          <w:ilvl w:val="0"/>
          <w:numId w:val="22"/>
        </w:numPr>
        <w:spacing w:line="288" w:lineRule="atLeast"/>
        <w:contextualSpacing w:val="0"/>
        <w:rPr>
          <w:rFonts w:ascii="Verdana" w:hAnsi="Verdana"/>
          <w:color w:val="000000"/>
          <w:sz w:val="22"/>
          <w:szCs w:val="22"/>
        </w:rPr>
      </w:pPr>
      <w:bookmarkStart w:id="108" w:name="wp1179325"/>
      <w:bookmarkEnd w:id="108"/>
      <w:r w:rsidRPr="00CE5E85">
        <w:rPr>
          <w:rFonts w:ascii="Verdana" w:hAnsi="Verdana"/>
          <w:color w:val="000000"/>
          <w:sz w:val="22"/>
          <w:szCs w:val="22"/>
        </w:rPr>
        <w:t>The Government will evaluate offers in accordance with the policies and procedures of FAR </w:t>
      </w:r>
      <w:hyperlink r:id="rId251" w:anchor="wp225048" w:history="1">
        <w:r w:rsidRPr="00CE5E85">
          <w:rPr>
            <w:rFonts w:ascii="Verdana" w:hAnsi="Verdana"/>
            <w:color w:val="9999CC"/>
            <w:sz w:val="22"/>
            <w:szCs w:val="22"/>
            <w:u w:val="single"/>
          </w:rPr>
          <w:t>Part 25</w:t>
        </w:r>
      </w:hyperlink>
      <w:r w:rsidRPr="00CE5E85">
        <w:rPr>
          <w:rFonts w:ascii="Verdana" w:hAnsi="Verdana"/>
          <w:color w:val="000000"/>
          <w:sz w:val="22"/>
          <w:szCs w:val="22"/>
        </w:rPr>
        <w:t>.</w:t>
      </w:r>
    </w:p>
    <w:p w14:paraId="4EA278AB" w14:textId="77777777" w:rsidR="003E00DF" w:rsidRPr="00CE5E85" w:rsidRDefault="003E00DF" w:rsidP="003E00DF">
      <w:pPr>
        <w:pStyle w:val="ListParagraph"/>
        <w:spacing w:line="288" w:lineRule="atLeast"/>
        <w:ind w:left="1200"/>
        <w:rPr>
          <w:rFonts w:ascii="Verdana" w:hAnsi="Verdana"/>
          <w:color w:val="000000"/>
          <w:sz w:val="22"/>
          <w:szCs w:val="22"/>
        </w:rPr>
      </w:pPr>
    </w:p>
    <w:p w14:paraId="49FC27B0" w14:textId="77777777" w:rsidR="003E00DF" w:rsidRPr="00CE5E85" w:rsidRDefault="003E00DF" w:rsidP="003E00DF">
      <w:pPr>
        <w:spacing w:line="288" w:lineRule="atLeast"/>
        <w:ind w:firstLine="240"/>
        <w:rPr>
          <w:rFonts w:ascii="Verdana" w:hAnsi="Verdana"/>
          <w:color w:val="000000"/>
          <w:sz w:val="22"/>
          <w:szCs w:val="22"/>
        </w:rPr>
      </w:pPr>
      <w:bookmarkStart w:id="109" w:name="wp1179326"/>
      <w:bookmarkEnd w:id="109"/>
      <w:r w:rsidRPr="00CE5E85">
        <w:rPr>
          <w:rFonts w:ascii="Verdana" w:hAnsi="Verdana"/>
          <w:color w:val="000000"/>
          <w:sz w:val="22"/>
          <w:szCs w:val="22"/>
        </w:rPr>
        <w:t>(g)(1) </w:t>
      </w:r>
      <w:r w:rsidRPr="00CE5E85">
        <w:rPr>
          <w:rFonts w:ascii="Verdana" w:hAnsi="Verdana"/>
          <w:i/>
          <w:iCs/>
          <w:color w:val="000000"/>
          <w:sz w:val="22"/>
          <w:szCs w:val="22"/>
        </w:rPr>
        <w:t>Buy American—Free Trade Agreements—Israeli Trade Act Certificate</w:t>
      </w:r>
      <w:r w:rsidRPr="00CE5E85">
        <w:rPr>
          <w:rFonts w:ascii="Verdana" w:hAnsi="Verdana"/>
          <w:color w:val="000000"/>
          <w:sz w:val="22"/>
          <w:szCs w:val="22"/>
        </w:rPr>
        <w:t>. (Applies only if the clause at FAR </w:t>
      </w:r>
      <w:hyperlink r:id="rId252" w:anchor="wp1169038" w:history="1">
        <w:r w:rsidRPr="00CE5E85">
          <w:rPr>
            <w:rFonts w:ascii="Verdana" w:hAnsi="Verdana"/>
            <w:color w:val="9999CC"/>
            <w:sz w:val="22"/>
            <w:szCs w:val="22"/>
            <w:u w:val="single"/>
          </w:rPr>
          <w:t>52.225-3</w:t>
        </w:r>
      </w:hyperlink>
      <w:r w:rsidRPr="00CE5E85">
        <w:rPr>
          <w:rFonts w:ascii="Verdana" w:hAnsi="Verdana"/>
          <w:color w:val="000000"/>
          <w:sz w:val="22"/>
          <w:szCs w:val="22"/>
        </w:rPr>
        <w:t>, Buy American—Free Trade Agreements—Israeli Trade Act, is included in this solicitation.)</w:t>
      </w:r>
    </w:p>
    <w:p w14:paraId="698B7688" w14:textId="77777777" w:rsidR="003E00DF" w:rsidRPr="00CE5E85" w:rsidRDefault="003E00DF" w:rsidP="003E00DF">
      <w:pPr>
        <w:spacing w:line="288" w:lineRule="atLeast"/>
        <w:ind w:firstLine="240"/>
        <w:rPr>
          <w:rFonts w:ascii="Verdana" w:hAnsi="Verdana"/>
          <w:color w:val="000000"/>
          <w:sz w:val="22"/>
          <w:szCs w:val="22"/>
        </w:rPr>
      </w:pPr>
    </w:p>
    <w:p w14:paraId="264F3951" w14:textId="77777777" w:rsidR="003E00DF" w:rsidRPr="00CE5E85" w:rsidRDefault="003E00DF" w:rsidP="001411DB">
      <w:pPr>
        <w:pStyle w:val="ListParagraph"/>
        <w:numPr>
          <w:ilvl w:val="0"/>
          <w:numId w:val="27"/>
        </w:numPr>
        <w:spacing w:line="288" w:lineRule="atLeast"/>
        <w:contextualSpacing w:val="0"/>
        <w:rPr>
          <w:rFonts w:ascii="Verdana" w:hAnsi="Verdana"/>
          <w:color w:val="000000"/>
          <w:sz w:val="22"/>
          <w:szCs w:val="22"/>
        </w:rPr>
      </w:pPr>
      <w:bookmarkStart w:id="110" w:name="wp1189351"/>
      <w:bookmarkEnd w:id="110"/>
      <w:r w:rsidRPr="00CE5E85">
        <w:rPr>
          <w:rFonts w:ascii="Verdana" w:hAnsi="Verdana"/>
          <w:color w:val="000000"/>
          <w:sz w:val="22"/>
          <w:szCs w:val="22"/>
        </w:rPr>
        <w:t>The offeror certifies that each end product, except those listed in paragraph (g)(1)(ii) or (g)(1)(iii) of this provision, is a domestic end product and that for other than COTS items, the offeror has considered components of unknown origin to have been mined, produced, or manufactured outside the United States. The terms “</w:t>
      </w:r>
      <w:proofErr w:type="spellStart"/>
      <w:r w:rsidRPr="00CE5E85">
        <w:rPr>
          <w:rFonts w:ascii="Verdana" w:hAnsi="Verdana"/>
          <w:color w:val="000000"/>
          <w:sz w:val="22"/>
          <w:szCs w:val="22"/>
        </w:rPr>
        <w:t>Bahrainian</w:t>
      </w:r>
      <w:proofErr w:type="spellEnd"/>
      <w:r w:rsidRPr="00CE5E85">
        <w:rPr>
          <w:rFonts w:ascii="Verdana" w:hAnsi="Verdana"/>
          <w:color w:val="000000"/>
          <w:sz w:val="22"/>
          <w:szCs w:val="22"/>
        </w:rPr>
        <w:t>, Moroccan, Omani, Panamanian, or Peruvian end product,” “commercially available off-the-shelf (COTS) item,” “component,” “domestic end product,” “end product,” “foreign end product,” “Free Trade Agreement country,” “Free Trade Agreement country end product,” “Israeli end product,” and “United States” are defined in the clause of this solicitation entitled “Buy American—Free Trade Agreements–Israeli Trade Act.”</w:t>
      </w:r>
    </w:p>
    <w:p w14:paraId="4856A035" w14:textId="77777777" w:rsidR="003E00DF" w:rsidRPr="00CE5E85" w:rsidRDefault="003E00DF" w:rsidP="003E00DF">
      <w:pPr>
        <w:spacing w:line="288" w:lineRule="atLeast"/>
        <w:ind w:left="720"/>
        <w:rPr>
          <w:rFonts w:ascii="Verdana" w:hAnsi="Verdana"/>
          <w:color w:val="000000"/>
          <w:sz w:val="22"/>
          <w:szCs w:val="22"/>
        </w:rPr>
      </w:pPr>
    </w:p>
    <w:p w14:paraId="3E4CEB8B" w14:textId="77777777" w:rsidR="003E00DF" w:rsidRPr="00CE5E85" w:rsidRDefault="003E00DF" w:rsidP="003E00DF">
      <w:pPr>
        <w:spacing w:line="288" w:lineRule="atLeast"/>
        <w:ind w:firstLine="720"/>
        <w:rPr>
          <w:rFonts w:ascii="Verdana" w:hAnsi="Verdana"/>
          <w:color w:val="000000"/>
          <w:sz w:val="22"/>
          <w:szCs w:val="22"/>
        </w:rPr>
      </w:pPr>
      <w:bookmarkStart w:id="111" w:name="wp1183548"/>
      <w:bookmarkEnd w:id="111"/>
      <w:r w:rsidRPr="00CE5E85">
        <w:rPr>
          <w:rFonts w:ascii="Verdana" w:hAnsi="Verdana"/>
          <w:color w:val="000000"/>
          <w:sz w:val="22"/>
          <w:szCs w:val="22"/>
        </w:rPr>
        <w:t xml:space="preserve">(ii) The offeror certifies that the following supplies are Free Trade Agreement country end products (other than </w:t>
      </w:r>
      <w:proofErr w:type="spellStart"/>
      <w:r w:rsidRPr="00CE5E85">
        <w:rPr>
          <w:rFonts w:ascii="Verdana" w:hAnsi="Verdana"/>
          <w:color w:val="000000"/>
          <w:sz w:val="22"/>
          <w:szCs w:val="22"/>
        </w:rPr>
        <w:t>Bahrainian</w:t>
      </w:r>
      <w:proofErr w:type="spellEnd"/>
      <w:r w:rsidRPr="00CE5E85">
        <w:rPr>
          <w:rFonts w:ascii="Verdana" w:hAnsi="Verdana"/>
          <w:color w:val="000000"/>
          <w:sz w:val="22"/>
          <w:szCs w:val="22"/>
        </w:rPr>
        <w:t xml:space="preserve">, Moroccan, Omani, Panamanian, or </w:t>
      </w:r>
      <w:r w:rsidRPr="00CE5E85">
        <w:rPr>
          <w:rFonts w:ascii="Verdana" w:hAnsi="Verdana"/>
          <w:color w:val="000000"/>
          <w:sz w:val="22"/>
          <w:szCs w:val="22"/>
        </w:rPr>
        <w:lastRenderedPageBreak/>
        <w:t>Peruvian end products) or Israeli end products as defined in the clause of this solicitation entitled “Buy American—Free Trade Agreements—Israeli Trade Act”:</w:t>
      </w:r>
    </w:p>
    <w:p w14:paraId="27F5089E" w14:textId="77777777" w:rsidR="003E00DF" w:rsidRPr="00CE5E85" w:rsidRDefault="003E00DF" w:rsidP="003E00DF">
      <w:pPr>
        <w:spacing w:line="288" w:lineRule="atLeast"/>
        <w:ind w:firstLine="240"/>
        <w:rPr>
          <w:rFonts w:ascii="Verdana" w:hAnsi="Verdana"/>
          <w:color w:val="000000"/>
          <w:sz w:val="22"/>
          <w:szCs w:val="22"/>
        </w:rPr>
      </w:pPr>
      <w:bookmarkStart w:id="112" w:name="wp1183576"/>
      <w:bookmarkEnd w:id="112"/>
      <w:r w:rsidRPr="00CE5E85">
        <w:rPr>
          <w:rFonts w:ascii="Verdana" w:hAnsi="Verdana"/>
          <w:color w:val="000000"/>
          <w:sz w:val="22"/>
          <w:szCs w:val="22"/>
        </w:rPr>
        <w:t xml:space="preserve">Free Trade Agreement Country End Products (Other than </w:t>
      </w:r>
      <w:proofErr w:type="spellStart"/>
      <w:r w:rsidRPr="00CE5E85">
        <w:rPr>
          <w:rFonts w:ascii="Verdana" w:hAnsi="Verdana"/>
          <w:color w:val="000000"/>
          <w:sz w:val="22"/>
          <w:szCs w:val="22"/>
        </w:rPr>
        <w:t>Bahrainian</w:t>
      </w:r>
      <w:proofErr w:type="spellEnd"/>
      <w:r w:rsidRPr="00CE5E85">
        <w:rPr>
          <w:rFonts w:ascii="Verdana" w:hAnsi="Verdana"/>
          <w:color w:val="000000"/>
          <w:sz w:val="22"/>
          <w:szCs w:val="22"/>
        </w:rPr>
        <w:t>, Moroccan, Omani, Panamanian, or Peruvian End Products) or Israeli End Products:</w:t>
      </w:r>
    </w:p>
    <w:tbl>
      <w:tblPr>
        <w:tblW w:w="0" w:type="auto"/>
        <w:tblCellSpacing w:w="15" w:type="dxa"/>
        <w:tblCellMar>
          <w:left w:w="0" w:type="dxa"/>
          <w:right w:w="0" w:type="dxa"/>
        </w:tblCellMar>
        <w:tblLook w:val="04A0" w:firstRow="1" w:lastRow="0" w:firstColumn="1" w:lastColumn="0" w:noHBand="0" w:noVBand="1"/>
      </w:tblPr>
      <w:tblGrid>
        <w:gridCol w:w="2034"/>
        <w:gridCol w:w="2453"/>
      </w:tblGrid>
      <w:tr w:rsidR="003E00DF" w:rsidRPr="00CE5E85" w14:paraId="467BF1A8" w14:textId="77777777" w:rsidTr="003E00DF">
        <w:trPr>
          <w:tblCellSpacing w:w="15" w:type="dxa"/>
        </w:trPr>
        <w:tc>
          <w:tcPr>
            <w:tcW w:w="0" w:type="auto"/>
            <w:tcMar>
              <w:top w:w="15" w:type="dxa"/>
              <w:left w:w="15" w:type="dxa"/>
              <w:bottom w:w="15" w:type="dxa"/>
              <w:right w:w="15" w:type="dxa"/>
            </w:tcMar>
            <w:vAlign w:val="bottom"/>
            <w:hideMark/>
          </w:tcPr>
          <w:p w14:paraId="7E58560F" w14:textId="77777777" w:rsidR="003E00DF" w:rsidRPr="00CE5E85" w:rsidRDefault="003E00DF" w:rsidP="003E00DF">
            <w:pPr>
              <w:spacing w:line="288" w:lineRule="atLeast"/>
              <w:jc w:val="center"/>
              <w:rPr>
                <w:rFonts w:ascii="Verdana" w:hAnsi="Verdana"/>
                <w:b/>
                <w:bCs/>
                <w:color w:val="000000"/>
                <w:sz w:val="22"/>
                <w:szCs w:val="22"/>
              </w:rPr>
            </w:pPr>
            <w:bookmarkStart w:id="113" w:name="wp1183579"/>
            <w:bookmarkEnd w:id="113"/>
            <w:r w:rsidRPr="00CE5E85">
              <w:rPr>
                <w:rFonts w:ascii="Verdana" w:hAnsi="Verdana"/>
                <w:color w:val="000000"/>
                <w:sz w:val="22"/>
                <w:szCs w:val="22"/>
              </w:rPr>
              <w:t>Line Item No.</w:t>
            </w:r>
          </w:p>
        </w:tc>
        <w:tc>
          <w:tcPr>
            <w:tcW w:w="0" w:type="auto"/>
            <w:tcMar>
              <w:top w:w="15" w:type="dxa"/>
              <w:left w:w="15" w:type="dxa"/>
              <w:bottom w:w="15" w:type="dxa"/>
              <w:right w:w="15" w:type="dxa"/>
            </w:tcMar>
            <w:vAlign w:val="bottom"/>
            <w:hideMark/>
          </w:tcPr>
          <w:p w14:paraId="1DEA744A" w14:textId="77777777" w:rsidR="003E00DF" w:rsidRPr="00CE5E85" w:rsidRDefault="003E00DF" w:rsidP="003E00DF">
            <w:pPr>
              <w:spacing w:line="288" w:lineRule="atLeast"/>
              <w:jc w:val="center"/>
              <w:rPr>
                <w:rFonts w:ascii="Verdana" w:hAnsi="Verdana"/>
                <w:color w:val="000000"/>
                <w:sz w:val="22"/>
                <w:szCs w:val="22"/>
              </w:rPr>
            </w:pPr>
            <w:bookmarkStart w:id="114" w:name="wp1183581"/>
            <w:bookmarkEnd w:id="114"/>
            <w:r w:rsidRPr="00CE5E85">
              <w:rPr>
                <w:rFonts w:ascii="Verdana" w:hAnsi="Verdana"/>
                <w:color w:val="000000"/>
                <w:sz w:val="22"/>
                <w:szCs w:val="22"/>
              </w:rPr>
              <w:t>Country of Origin</w:t>
            </w:r>
          </w:p>
        </w:tc>
      </w:tr>
      <w:tr w:rsidR="003E00DF" w:rsidRPr="00CE5E85" w14:paraId="5FC28C51" w14:textId="77777777" w:rsidTr="003E00DF">
        <w:trPr>
          <w:tblCellSpacing w:w="15" w:type="dxa"/>
        </w:trPr>
        <w:tc>
          <w:tcPr>
            <w:tcW w:w="0" w:type="auto"/>
            <w:tcMar>
              <w:top w:w="15" w:type="dxa"/>
              <w:left w:w="15" w:type="dxa"/>
              <w:bottom w:w="15" w:type="dxa"/>
              <w:right w:w="15" w:type="dxa"/>
            </w:tcMar>
            <w:hideMark/>
          </w:tcPr>
          <w:p w14:paraId="1BF28B68" w14:textId="77777777" w:rsidR="003E00DF" w:rsidRPr="00CE5E85" w:rsidRDefault="003E00DF" w:rsidP="003E00DF">
            <w:pPr>
              <w:spacing w:line="288" w:lineRule="atLeast"/>
              <w:jc w:val="center"/>
              <w:rPr>
                <w:rFonts w:ascii="Verdana" w:hAnsi="Verdana"/>
                <w:color w:val="000000"/>
                <w:sz w:val="22"/>
                <w:szCs w:val="22"/>
              </w:rPr>
            </w:pPr>
            <w:bookmarkStart w:id="115" w:name="wp1183583"/>
            <w:bookmarkEnd w:id="115"/>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42DAD24C" w14:textId="77777777" w:rsidR="003E00DF" w:rsidRPr="00CE5E85" w:rsidRDefault="003E00DF" w:rsidP="003E00DF">
            <w:pPr>
              <w:spacing w:line="288" w:lineRule="atLeast"/>
              <w:jc w:val="center"/>
              <w:rPr>
                <w:rFonts w:ascii="Verdana" w:hAnsi="Verdana"/>
                <w:color w:val="000000"/>
                <w:sz w:val="22"/>
                <w:szCs w:val="22"/>
              </w:rPr>
            </w:pPr>
            <w:bookmarkStart w:id="116" w:name="wp1183585"/>
            <w:bookmarkEnd w:id="116"/>
            <w:r w:rsidRPr="00CE5E85">
              <w:rPr>
                <w:rFonts w:ascii="Verdana" w:hAnsi="Verdana"/>
                <w:color w:val="000000"/>
                <w:sz w:val="22"/>
                <w:szCs w:val="22"/>
              </w:rPr>
              <w:t>_________________</w:t>
            </w:r>
          </w:p>
        </w:tc>
      </w:tr>
      <w:tr w:rsidR="003E00DF" w:rsidRPr="00CE5E85" w14:paraId="0CF51608" w14:textId="77777777" w:rsidTr="003E00DF">
        <w:trPr>
          <w:tblCellSpacing w:w="15" w:type="dxa"/>
        </w:trPr>
        <w:tc>
          <w:tcPr>
            <w:tcW w:w="0" w:type="auto"/>
            <w:tcMar>
              <w:top w:w="15" w:type="dxa"/>
              <w:left w:w="15" w:type="dxa"/>
              <w:bottom w:w="15" w:type="dxa"/>
              <w:right w:w="15" w:type="dxa"/>
            </w:tcMar>
            <w:hideMark/>
          </w:tcPr>
          <w:p w14:paraId="458DF00B" w14:textId="77777777" w:rsidR="003E00DF" w:rsidRPr="00CE5E85" w:rsidRDefault="003E00DF" w:rsidP="003E00DF">
            <w:pPr>
              <w:spacing w:line="288" w:lineRule="atLeast"/>
              <w:jc w:val="center"/>
              <w:rPr>
                <w:rFonts w:ascii="Verdana" w:hAnsi="Verdana"/>
                <w:color w:val="000000"/>
                <w:sz w:val="22"/>
                <w:szCs w:val="22"/>
              </w:rPr>
            </w:pPr>
            <w:bookmarkStart w:id="117" w:name="wp1183587"/>
            <w:bookmarkEnd w:id="117"/>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713EB00F" w14:textId="77777777" w:rsidR="003E00DF" w:rsidRPr="00CE5E85" w:rsidRDefault="003E00DF" w:rsidP="003E00DF">
            <w:pPr>
              <w:spacing w:line="288" w:lineRule="atLeast"/>
              <w:jc w:val="center"/>
              <w:rPr>
                <w:rFonts w:ascii="Verdana" w:hAnsi="Verdana"/>
                <w:color w:val="000000"/>
                <w:sz w:val="22"/>
                <w:szCs w:val="22"/>
              </w:rPr>
            </w:pPr>
            <w:bookmarkStart w:id="118" w:name="wp1183589"/>
            <w:bookmarkEnd w:id="118"/>
            <w:r w:rsidRPr="00CE5E85">
              <w:rPr>
                <w:rFonts w:ascii="Verdana" w:hAnsi="Verdana"/>
                <w:color w:val="000000"/>
                <w:sz w:val="22"/>
                <w:szCs w:val="22"/>
              </w:rPr>
              <w:t>_________________</w:t>
            </w:r>
          </w:p>
        </w:tc>
      </w:tr>
      <w:tr w:rsidR="003E00DF" w:rsidRPr="00CE5E85" w14:paraId="4529E668" w14:textId="77777777" w:rsidTr="003E00DF">
        <w:trPr>
          <w:tblCellSpacing w:w="15" w:type="dxa"/>
        </w:trPr>
        <w:tc>
          <w:tcPr>
            <w:tcW w:w="0" w:type="auto"/>
            <w:tcMar>
              <w:top w:w="15" w:type="dxa"/>
              <w:left w:w="15" w:type="dxa"/>
              <w:bottom w:w="15" w:type="dxa"/>
              <w:right w:w="15" w:type="dxa"/>
            </w:tcMar>
            <w:hideMark/>
          </w:tcPr>
          <w:p w14:paraId="315AD7A5" w14:textId="77777777" w:rsidR="003E00DF" w:rsidRPr="00CE5E85" w:rsidRDefault="003E00DF" w:rsidP="003E00DF">
            <w:pPr>
              <w:spacing w:line="288" w:lineRule="atLeast"/>
              <w:jc w:val="center"/>
              <w:rPr>
                <w:rFonts w:ascii="Verdana" w:hAnsi="Verdana"/>
                <w:color w:val="000000"/>
                <w:sz w:val="22"/>
                <w:szCs w:val="22"/>
              </w:rPr>
            </w:pPr>
            <w:bookmarkStart w:id="119" w:name="wp1183591"/>
            <w:bookmarkEnd w:id="119"/>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050FAB43" w14:textId="77777777" w:rsidR="003E00DF" w:rsidRPr="00CE5E85" w:rsidRDefault="003E00DF" w:rsidP="003E00DF">
            <w:pPr>
              <w:spacing w:line="288" w:lineRule="atLeast"/>
              <w:jc w:val="center"/>
              <w:rPr>
                <w:rFonts w:ascii="Verdana" w:hAnsi="Verdana"/>
                <w:color w:val="000000"/>
                <w:sz w:val="22"/>
                <w:szCs w:val="22"/>
              </w:rPr>
            </w:pPr>
            <w:bookmarkStart w:id="120" w:name="wp1183593"/>
            <w:bookmarkEnd w:id="120"/>
            <w:r w:rsidRPr="00CE5E85">
              <w:rPr>
                <w:rFonts w:ascii="Verdana" w:hAnsi="Verdana"/>
                <w:color w:val="000000"/>
                <w:sz w:val="22"/>
                <w:szCs w:val="22"/>
              </w:rPr>
              <w:t>_________________</w:t>
            </w:r>
          </w:p>
        </w:tc>
      </w:tr>
    </w:tbl>
    <w:p w14:paraId="7378FF0B" w14:textId="77777777" w:rsidR="003E00DF" w:rsidRPr="00CE5E85" w:rsidRDefault="003E00DF" w:rsidP="003E00DF">
      <w:pPr>
        <w:spacing w:line="288" w:lineRule="atLeast"/>
        <w:jc w:val="center"/>
        <w:rPr>
          <w:rFonts w:ascii="Verdana" w:hAnsi="Verdana"/>
          <w:color w:val="000000"/>
          <w:sz w:val="22"/>
          <w:szCs w:val="22"/>
        </w:rPr>
      </w:pPr>
      <w:bookmarkStart w:id="121" w:name="wp1183594"/>
      <w:bookmarkEnd w:id="121"/>
      <w:r w:rsidRPr="00CE5E85">
        <w:rPr>
          <w:rFonts w:ascii="Verdana" w:hAnsi="Verdana"/>
          <w:color w:val="000000"/>
          <w:sz w:val="22"/>
          <w:szCs w:val="22"/>
        </w:rPr>
        <w:t>[</w:t>
      </w:r>
      <w:r w:rsidRPr="00CE5E85">
        <w:rPr>
          <w:rFonts w:ascii="Verdana" w:hAnsi="Verdana"/>
          <w:i/>
          <w:iCs/>
          <w:color w:val="000000"/>
          <w:sz w:val="22"/>
          <w:szCs w:val="22"/>
        </w:rPr>
        <w:t>List as necessary</w:t>
      </w:r>
      <w:r w:rsidRPr="00CE5E85">
        <w:rPr>
          <w:rFonts w:ascii="Verdana" w:hAnsi="Verdana"/>
          <w:color w:val="000000"/>
          <w:sz w:val="22"/>
          <w:szCs w:val="22"/>
        </w:rPr>
        <w:t>]</w:t>
      </w:r>
    </w:p>
    <w:p w14:paraId="03DD2BFB" w14:textId="77777777" w:rsidR="003E00DF" w:rsidRPr="00CE5E85" w:rsidRDefault="003E00DF" w:rsidP="003E00DF">
      <w:pPr>
        <w:spacing w:line="288" w:lineRule="atLeast"/>
        <w:jc w:val="center"/>
        <w:rPr>
          <w:rFonts w:ascii="Verdana" w:eastAsia="MS PGothic" w:hAnsi="Verdana"/>
          <w:color w:val="000000"/>
          <w:sz w:val="22"/>
          <w:szCs w:val="22"/>
          <w:lang w:eastAsia="ja-JP"/>
        </w:rPr>
      </w:pPr>
    </w:p>
    <w:p w14:paraId="56ECEDB6" w14:textId="77777777" w:rsidR="003E00DF" w:rsidRPr="00CE5E85" w:rsidRDefault="003E00DF" w:rsidP="003E00DF">
      <w:pPr>
        <w:spacing w:line="288" w:lineRule="atLeast"/>
        <w:ind w:firstLine="720"/>
        <w:rPr>
          <w:rFonts w:ascii="Verdana" w:hAnsi="Verdana"/>
          <w:color w:val="000000"/>
          <w:sz w:val="22"/>
          <w:szCs w:val="22"/>
        </w:rPr>
      </w:pPr>
      <w:bookmarkStart w:id="122" w:name="wp1179348"/>
      <w:bookmarkEnd w:id="122"/>
      <w:r w:rsidRPr="00CE5E85">
        <w:rPr>
          <w:rFonts w:ascii="Verdana" w:hAnsi="Verdana"/>
          <w:color w:val="000000"/>
          <w:sz w:val="22"/>
          <w:szCs w:val="22"/>
        </w:rPr>
        <w:t>(iii) The offeror shall list those supplies that are foreign end products (other than those listed in paragraph (g)(1)(ii) of this provision) as defined in the clause of this solicitation entitled “Buy American—Free Trade Agreements—Israeli Trade Act.” The offeror shall list as other foreign end products those end products manufactured in the United States that do not qualify as domestic end products, </w:t>
      </w:r>
      <w:r w:rsidRPr="00CE5E85">
        <w:rPr>
          <w:rFonts w:ascii="Verdana" w:hAnsi="Verdana"/>
          <w:i/>
          <w:iCs/>
          <w:color w:val="000000"/>
          <w:sz w:val="22"/>
          <w:szCs w:val="22"/>
        </w:rPr>
        <w:t>i.e.</w:t>
      </w:r>
      <w:r w:rsidRPr="00CE5E85">
        <w:rPr>
          <w:rFonts w:ascii="Verdana" w:hAnsi="Verdana"/>
          <w:color w:val="000000"/>
          <w:sz w:val="22"/>
          <w:szCs w:val="22"/>
        </w:rPr>
        <w:t>, an end product that is not a COTS item and does not meet the component test in paragraph (2) of the definition of “domestic end product.”</w:t>
      </w:r>
    </w:p>
    <w:p w14:paraId="5A683B6D" w14:textId="77777777" w:rsidR="003E00DF" w:rsidRPr="00CE5E85" w:rsidRDefault="003E00DF" w:rsidP="003E00DF">
      <w:pPr>
        <w:spacing w:line="288" w:lineRule="atLeast"/>
        <w:ind w:firstLine="240"/>
        <w:rPr>
          <w:rFonts w:ascii="Verdana" w:hAnsi="Verdana"/>
          <w:color w:val="000000"/>
          <w:sz w:val="22"/>
          <w:szCs w:val="22"/>
        </w:rPr>
      </w:pPr>
      <w:bookmarkStart w:id="123" w:name="wp1179366"/>
      <w:bookmarkEnd w:id="123"/>
      <w:r w:rsidRPr="00CE5E85">
        <w:rPr>
          <w:rFonts w:ascii="Verdana" w:hAnsi="Verdana"/>
          <w:color w:val="000000"/>
          <w:sz w:val="22"/>
          <w:szCs w:val="22"/>
        </w:rPr>
        <w:t>Other Foreign End Products:</w:t>
      </w:r>
    </w:p>
    <w:tbl>
      <w:tblPr>
        <w:tblW w:w="0" w:type="auto"/>
        <w:tblCellSpacing w:w="15" w:type="dxa"/>
        <w:tblCellMar>
          <w:left w:w="0" w:type="dxa"/>
          <w:right w:w="0" w:type="dxa"/>
        </w:tblCellMar>
        <w:tblLook w:val="04A0" w:firstRow="1" w:lastRow="0" w:firstColumn="1" w:lastColumn="0" w:noHBand="0" w:noVBand="1"/>
      </w:tblPr>
      <w:tblGrid>
        <w:gridCol w:w="2034"/>
        <w:gridCol w:w="2453"/>
      </w:tblGrid>
      <w:tr w:rsidR="003E00DF" w:rsidRPr="00CE5E85" w14:paraId="617B173A" w14:textId="77777777" w:rsidTr="003E00DF">
        <w:trPr>
          <w:tblCellSpacing w:w="15" w:type="dxa"/>
        </w:trPr>
        <w:tc>
          <w:tcPr>
            <w:tcW w:w="0" w:type="auto"/>
            <w:tcMar>
              <w:top w:w="15" w:type="dxa"/>
              <w:left w:w="15" w:type="dxa"/>
              <w:bottom w:w="15" w:type="dxa"/>
              <w:right w:w="15" w:type="dxa"/>
            </w:tcMar>
            <w:vAlign w:val="bottom"/>
            <w:hideMark/>
          </w:tcPr>
          <w:p w14:paraId="6BBCBC68" w14:textId="77777777" w:rsidR="003E00DF" w:rsidRPr="00CE5E85" w:rsidRDefault="003E00DF" w:rsidP="003E00DF">
            <w:pPr>
              <w:spacing w:line="288" w:lineRule="atLeast"/>
              <w:jc w:val="center"/>
              <w:rPr>
                <w:rFonts w:ascii="Verdana" w:hAnsi="Verdana"/>
                <w:b/>
                <w:bCs/>
                <w:color w:val="000000"/>
                <w:sz w:val="22"/>
                <w:szCs w:val="22"/>
              </w:rPr>
            </w:pPr>
            <w:bookmarkStart w:id="124" w:name="wp1179351"/>
            <w:bookmarkEnd w:id="124"/>
            <w:r w:rsidRPr="00CE5E85">
              <w:rPr>
                <w:rFonts w:ascii="Verdana" w:hAnsi="Verdana"/>
                <w:color w:val="000000"/>
                <w:sz w:val="22"/>
                <w:szCs w:val="22"/>
              </w:rPr>
              <w:t>Line Item No.</w:t>
            </w:r>
          </w:p>
        </w:tc>
        <w:tc>
          <w:tcPr>
            <w:tcW w:w="0" w:type="auto"/>
            <w:tcMar>
              <w:top w:w="15" w:type="dxa"/>
              <w:left w:w="15" w:type="dxa"/>
              <w:bottom w:w="15" w:type="dxa"/>
              <w:right w:w="15" w:type="dxa"/>
            </w:tcMar>
            <w:vAlign w:val="bottom"/>
            <w:hideMark/>
          </w:tcPr>
          <w:p w14:paraId="4294CCA1" w14:textId="77777777" w:rsidR="003E00DF" w:rsidRPr="00CE5E85" w:rsidRDefault="003E00DF" w:rsidP="003E00DF">
            <w:pPr>
              <w:spacing w:line="288" w:lineRule="atLeast"/>
              <w:jc w:val="center"/>
              <w:rPr>
                <w:rFonts w:ascii="Verdana" w:hAnsi="Verdana"/>
                <w:color w:val="000000"/>
                <w:sz w:val="22"/>
                <w:szCs w:val="22"/>
              </w:rPr>
            </w:pPr>
            <w:bookmarkStart w:id="125" w:name="wp1179353"/>
            <w:bookmarkEnd w:id="125"/>
            <w:r w:rsidRPr="00CE5E85">
              <w:rPr>
                <w:rFonts w:ascii="Verdana" w:hAnsi="Verdana"/>
                <w:color w:val="000000"/>
                <w:sz w:val="22"/>
                <w:szCs w:val="22"/>
              </w:rPr>
              <w:t>Country of Origin</w:t>
            </w:r>
          </w:p>
        </w:tc>
      </w:tr>
      <w:tr w:rsidR="003E00DF" w:rsidRPr="00CE5E85" w14:paraId="65D60DAC" w14:textId="77777777" w:rsidTr="003E00DF">
        <w:trPr>
          <w:tblCellSpacing w:w="15" w:type="dxa"/>
        </w:trPr>
        <w:tc>
          <w:tcPr>
            <w:tcW w:w="0" w:type="auto"/>
            <w:tcMar>
              <w:top w:w="15" w:type="dxa"/>
              <w:left w:w="15" w:type="dxa"/>
              <w:bottom w:w="15" w:type="dxa"/>
              <w:right w:w="15" w:type="dxa"/>
            </w:tcMar>
            <w:hideMark/>
          </w:tcPr>
          <w:p w14:paraId="4A36E4A3" w14:textId="77777777" w:rsidR="003E00DF" w:rsidRPr="00CE5E85" w:rsidRDefault="003E00DF" w:rsidP="003E00DF">
            <w:pPr>
              <w:spacing w:line="288" w:lineRule="atLeast"/>
              <w:jc w:val="center"/>
              <w:rPr>
                <w:rFonts w:ascii="Verdana" w:hAnsi="Verdana"/>
                <w:color w:val="000000"/>
                <w:sz w:val="22"/>
                <w:szCs w:val="22"/>
              </w:rPr>
            </w:pPr>
            <w:bookmarkStart w:id="126" w:name="wp1179355"/>
            <w:bookmarkEnd w:id="126"/>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36EE0F84" w14:textId="77777777" w:rsidR="003E00DF" w:rsidRPr="00CE5E85" w:rsidRDefault="003E00DF" w:rsidP="003E00DF">
            <w:pPr>
              <w:spacing w:line="288" w:lineRule="atLeast"/>
              <w:jc w:val="center"/>
              <w:rPr>
                <w:rFonts w:ascii="Verdana" w:hAnsi="Verdana"/>
                <w:color w:val="000000"/>
                <w:sz w:val="22"/>
                <w:szCs w:val="22"/>
              </w:rPr>
            </w:pPr>
            <w:bookmarkStart w:id="127" w:name="wp1179357"/>
            <w:bookmarkEnd w:id="127"/>
            <w:r w:rsidRPr="00CE5E85">
              <w:rPr>
                <w:rFonts w:ascii="Verdana" w:hAnsi="Verdana"/>
                <w:color w:val="000000"/>
                <w:sz w:val="22"/>
                <w:szCs w:val="22"/>
              </w:rPr>
              <w:t>_________________</w:t>
            </w:r>
          </w:p>
        </w:tc>
      </w:tr>
      <w:tr w:rsidR="003E00DF" w:rsidRPr="00CE5E85" w14:paraId="0199784E" w14:textId="77777777" w:rsidTr="003E00DF">
        <w:trPr>
          <w:tblCellSpacing w:w="15" w:type="dxa"/>
        </w:trPr>
        <w:tc>
          <w:tcPr>
            <w:tcW w:w="0" w:type="auto"/>
            <w:tcMar>
              <w:top w:w="15" w:type="dxa"/>
              <w:left w:w="15" w:type="dxa"/>
              <w:bottom w:w="15" w:type="dxa"/>
              <w:right w:w="15" w:type="dxa"/>
            </w:tcMar>
            <w:hideMark/>
          </w:tcPr>
          <w:p w14:paraId="5FD76DB4" w14:textId="77777777" w:rsidR="003E00DF" w:rsidRPr="00CE5E85" w:rsidRDefault="003E00DF" w:rsidP="003E00DF">
            <w:pPr>
              <w:spacing w:line="288" w:lineRule="atLeast"/>
              <w:jc w:val="center"/>
              <w:rPr>
                <w:rFonts w:ascii="Verdana" w:hAnsi="Verdana"/>
                <w:color w:val="000000"/>
                <w:sz w:val="22"/>
                <w:szCs w:val="22"/>
              </w:rPr>
            </w:pPr>
            <w:bookmarkStart w:id="128" w:name="wp1179359"/>
            <w:bookmarkEnd w:id="128"/>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669873A5" w14:textId="77777777" w:rsidR="003E00DF" w:rsidRPr="00CE5E85" w:rsidRDefault="003E00DF" w:rsidP="003E00DF">
            <w:pPr>
              <w:spacing w:line="288" w:lineRule="atLeast"/>
              <w:jc w:val="center"/>
              <w:rPr>
                <w:rFonts w:ascii="Verdana" w:hAnsi="Verdana"/>
                <w:color w:val="000000"/>
                <w:sz w:val="22"/>
                <w:szCs w:val="22"/>
              </w:rPr>
            </w:pPr>
            <w:bookmarkStart w:id="129" w:name="wp1179361"/>
            <w:bookmarkEnd w:id="129"/>
            <w:r w:rsidRPr="00CE5E85">
              <w:rPr>
                <w:rFonts w:ascii="Verdana" w:hAnsi="Verdana"/>
                <w:color w:val="000000"/>
                <w:sz w:val="22"/>
                <w:szCs w:val="22"/>
              </w:rPr>
              <w:t>_________________</w:t>
            </w:r>
          </w:p>
        </w:tc>
      </w:tr>
      <w:tr w:rsidR="003E00DF" w:rsidRPr="00CE5E85" w14:paraId="7363BD02" w14:textId="77777777" w:rsidTr="003E00DF">
        <w:trPr>
          <w:tblCellSpacing w:w="15" w:type="dxa"/>
        </w:trPr>
        <w:tc>
          <w:tcPr>
            <w:tcW w:w="0" w:type="auto"/>
            <w:tcMar>
              <w:top w:w="15" w:type="dxa"/>
              <w:left w:w="15" w:type="dxa"/>
              <w:bottom w:w="15" w:type="dxa"/>
              <w:right w:w="15" w:type="dxa"/>
            </w:tcMar>
            <w:hideMark/>
          </w:tcPr>
          <w:p w14:paraId="77A9095F" w14:textId="77777777" w:rsidR="003E00DF" w:rsidRPr="00CE5E85" w:rsidRDefault="003E00DF" w:rsidP="003E00DF">
            <w:pPr>
              <w:spacing w:line="288" w:lineRule="atLeast"/>
              <w:jc w:val="center"/>
              <w:rPr>
                <w:rFonts w:ascii="Verdana" w:hAnsi="Verdana"/>
                <w:color w:val="000000"/>
                <w:sz w:val="22"/>
                <w:szCs w:val="22"/>
              </w:rPr>
            </w:pPr>
            <w:bookmarkStart w:id="130" w:name="wp1179363"/>
            <w:bookmarkEnd w:id="130"/>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2AD974D4" w14:textId="77777777" w:rsidR="003E00DF" w:rsidRPr="00CE5E85" w:rsidRDefault="003E00DF" w:rsidP="003E00DF">
            <w:pPr>
              <w:spacing w:line="288" w:lineRule="atLeast"/>
              <w:jc w:val="center"/>
              <w:rPr>
                <w:rFonts w:ascii="Verdana" w:hAnsi="Verdana"/>
                <w:color w:val="000000"/>
                <w:sz w:val="22"/>
                <w:szCs w:val="22"/>
              </w:rPr>
            </w:pPr>
            <w:bookmarkStart w:id="131" w:name="wp1179365"/>
            <w:bookmarkEnd w:id="131"/>
            <w:r w:rsidRPr="00CE5E85">
              <w:rPr>
                <w:rFonts w:ascii="Verdana" w:hAnsi="Verdana"/>
                <w:color w:val="000000"/>
                <w:sz w:val="22"/>
                <w:szCs w:val="22"/>
              </w:rPr>
              <w:t>_________________</w:t>
            </w:r>
          </w:p>
        </w:tc>
      </w:tr>
    </w:tbl>
    <w:p w14:paraId="5456E751" w14:textId="77777777" w:rsidR="003E00DF" w:rsidRPr="00CE5E85" w:rsidRDefault="003E00DF" w:rsidP="003E00DF">
      <w:pPr>
        <w:spacing w:line="288" w:lineRule="atLeast"/>
        <w:jc w:val="center"/>
        <w:rPr>
          <w:rFonts w:ascii="Verdana" w:hAnsi="Verdana"/>
          <w:color w:val="000000"/>
          <w:sz w:val="22"/>
          <w:szCs w:val="22"/>
        </w:rPr>
      </w:pPr>
      <w:bookmarkStart w:id="132" w:name="wp1179367"/>
      <w:bookmarkEnd w:id="132"/>
      <w:r w:rsidRPr="00CE5E85">
        <w:rPr>
          <w:rFonts w:ascii="Verdana" w:hAnsi="Verdana"/>
          <w:color w:val="000000"/>
          <w:sz w:val="22"/>
          <w:szCs w:val="22"/>
        </w:rPr>
        <w:t>[</w:t>
      </w:r>
      <w:r w:rsidRPr="00CE5E85">
        <w:rPr>
          <w:rFonts w:ascii="Verdana" w:hAnsi="Verdana"/>
          <w:i/>
          <w:iCs/>
          <w:color w:val="000000"/>
          <w:sz w:val="22"/>
          <w:szCs w:val="22"/>
        </w:rPr>
        <w:t>List as necessary</w:t>
      </w:r>
      <w:r w:rsidRPr="00CE5E85">
        <w:rPr>
          <w:rFonts w:ascii="Verdana" w:hAnsi="Verdana"/>
          <w:color w:val="000000"/>
          <w:sz w:val="22"/>
          <w:szCs w:val="22"/>
        </w:rPr>
        <w:t>]</w:t>
      </w:r>
    </w:p>
    <w:p w14:paraId="24F4F65A" w14:textId="77777777" w:rsidR="003E00DF" w:rsidRPr="00CE5E85" w:rsidRDefault="003E00DF" w:rsidP="003E00DF">
      <w:pPr>
        <w:spacing w:line="288" w:lineRule="atLeast"/>
        <w:jc w:val="center"/>
        <w:rPr>
          <w:rFonts w:ascii="Verdana" w:eastAsia="MS PGothic" w:hAnsi="Verdana"/>
          <w:color w:val="000000"/>
          <w:sz w:val="22"/>
          <w:szCs w:val="22"/>
          <w:lang w:eastAsia="ja-JP"/>
        </w:rPr>
      </w:pPr>
    </w:p>
    <w:p w14:paraId="649BB20F" w14:textId="77777777" w:rsidR="003E00DF" w:rsidRPr="00CE5E85" w:rsidRDefault="003E00DF" w:rsidP="001411DB">
      <w:pPr>
        <w:pStyle w:val="ListParagraph"/>
        <w:numPr>
          <w:ilvl w:val="0"/>
          <w:numId w:val="25"/>
        </w:numPr>
        <w:spacing w:line="288" w:lineRule="atLeast"/>
        <w:contextualSpacing w:val="0"/>
        <w:rPr>
          <w:rFonts w:ascii="Verdana" w:hAnsi="Verdana"/>
          <w:color w:val="000000"/>
          <w:sz w:val="22"/>
          <w:szCs w:val="22"/>
        </w:rPr>
      </w:pPr>
      <w:bookmarkStart w:id="133" w:name="wp1179368"/>
      <w:bookmarkEnd w:id="133"/>
      <w:r w:rsidRPr="00CE5E85">
        <w:rPr>
          <w:rFonts w:ascii="Verdana" w:hAnsi="Verdana"/>
          <w:color w:val="000000"/>
          <w:sz w:val="22"/>
          <w:szCs w:val="22"/>
        </w:rPr>
        <w:t>The Government will evaluate offers in accordance with the policies and procedures of FAR </w:t>
      </w:r>
      <w:hyperlink r:id="rId253" w:anchor="wp225048" w:history="1">
        <w:r w:rsidRPr="00CE5E85">
          <w:rPr>
            <w:rFonts w:ascii="Verdana" w:hAnsi="Verdana"/>
            <w:color w:val="9999CC"/>
            <w:sz w:val="22"/>
            <w:szCs w:val="22"/>
            <w:u w:val="single"/>
          </w:rPr>
          <w:t>Part 25</w:t>
        </w:r>
      </w:hyperlink>
      <w:r w:rsidRPr="00CE5E85">
        <w:rPr>
          <w:rFonts w:ascii="Verdana" w:hAnsi="Verdana"/>
          <w:color w:val="000000"/>
          <w:sz w:val="22"/>
          <w:szCs w:val="22"/>
        </w:rPr>
        <w:t>.</w:t>
      </w:r>
    </w:p>
    <w:p w14:paraId="440AE1B6" w14:textId="77777777" w:rsidR="003E00DF" w:rsidRPr="00CE5E85" w:rsidRDefault="003E00DF" w:rsidP="003E00DF">
      <w:pPr>
        <w:pStyle w:val="ListParagraph"/>
        <w:spacing w:line="288" w:lineRule="atLeast"/>
        <w:ind w:left="1800"/>
        <w:rPr>
          <w:rFonts w:ascii="Verdana" w:hAnsi="Verdana"/>
          <w:color w:val="000000"/>
          <w:sz w:val="22"/>
          <w:szCs w:val="22"/>
        </w:rPr>
      </w:pPr>
    </w:p>
    <w:p w14:paraId="7081CB0C" w14:textId="77777777" w:rsidR="003E00DF" w:rsidRPr="00CE5E85" w:rsidRDefault="003E00DF" w:rsidP="001411DB">
      <w:pPr>
        <w:pStyle w:val="ListParagraph"/>
        <w:numPr>
          <w:ilvl w:val="0"/>
          <w:numId w:val="20"/>
        </w:numPr>
        <w:spacing w:line="288" w:lineRule="atLeast"/>
        <w:contextualSpacing w:val="0"/>
        <w:rPr>
          <w:rFonts w:ascii="Verdana" w:hAnsi="Verdana"/>
          <w:color w:val="000000"/>
          <w:sz w:val="22"/>
          <w:szCs w:val="22"/>
        </w:rPr>
      </w:pPr>
      <w:bookmarkStart w:id="134" w:name="wp1179369"/>
      <w:bookmarkEnd w:id="134"/>
      <w:r w:rsidRPr="00CE5E85">
        <w:rPr>
          <w:rFonts w:ascii="Verdana" w:hAnsi="Verdana"/>
          <w:i/>
          <w:iCs/>
          <w:color w:val="000000"/>
          <w:sz w:val="22"/>
          <w:szCs w:val="22"/>
        </w:rPr>
        <w:t>Buy American—Free Trade Agreements—Israeli Trade Act Certificate, Alternate I</w:t>
      </w:r>
      <w:r w:rsidRPr="00CE5E85">
        <w:rPr>
          <w:rFonts w:ascii="Verdana" w:hAnsi="Verdana"/>
          <w:color w:val="000000"/>
          <w:sz w:val="22"/>
          <w:szCs w:val="22"/>
        </w:rPr>
        <w:t>. If Alternate I to the clause at FAR </w:t>
      </w:r>
      <w:hyperlink r:id="rId254" w:anchor="wp1169038" w:history="1">
        <w:r w:rsidRPr="00CE5E85">
          <w:rPr>
            <w:rFonts w:ascii="Verdana" w:hAnsi="Verdana"/>
            <w:color w:val="9999CC"/>
            <w:sz w:val="22"/>
            <w:szCs w:val="22"/>
            <w:u w:val="single"/>
          </w:rPr>
          <w:t>52.225-3</w:t>
        </w:r>
      </w:hyperlink>
      <w:r w:rsidRPr="00CE5E85">
        <w:rPr>
          <w:rFonts w:ascii="Verdana" w:hAnsi="Verdana"/>
          <w:color w:val="000000"/>
          <w:sz w:val="22"/>
          <w:szCs w:val="22"/>
        </w:rPr>
        <w:t> is included in this solicitation, substitute the following paragraph (g)(1)(ii) for paragraph (g)(1)(ii) of the basic provision:</w:t>
      </w:r>
    </w:p>
    <w:p w14:paraId="3E577396" w14:textId="77777777" w:rsidR="003E00DF" w:rsidRPr="00CE5E85" w:rsidRDefault="003E00DF" w:rsidP="003E00DF">
      <w:pPr>
        <w:pStyle w:val="ListParagraph"/>
        <w:spacing w:line="288" w:lineRule="atLeast"/>
        <w:ind w:left="1200"/>
        <w:rPr>
          <w:rFonts w:ascii="Verdana" w:hAnsi="Verdana"/>
          <w:color w:val="000000"/>
          <w:sz w:val="22"/>
          <w:szCs w:val="22"/>
        </w:rPr>
      </w:pPr>
    </w:p>
    <w:p w14:paraId="3BFA0E72" w14:textId="77777777" w:rsidR="003E00DF" w:rsidRPr="00CE5E85" w:rsidRDefault="003E00DF" w:rsidP="003E00DF">
      <w:pPr>
        <w:spacing w:line="288" w:lineRule="atLeast"/>
        <w:ind w:left="240" w:right="240" w:firstLine="240"/>
        <w:rPr>
          <w:rFonts w:ascii="Verdana" w:hAnsi="Verdana"/>
          <w:color w:val="000000"/>
          <w:sz w:val="22"/>
          <w:szCs w:val="22"/>
        </w:rPr>
      </w:pPr>
      <w:bookmarkStart w:id="135" w:name="wp1179370"/>
      <w:bookmarkEnd w:id="135"/>
      <w:r w:rsidRPr="00CE5E85">
        <w:rPr>
          <w:rFonts w:ascii="Verdana" w:hAnsi="Verdana"/>
          <w:color w:val="000000"/>
          <w:sz w:val="22"/>
          <w:szCs w:val="22"/>
        </w:rPr>
        <w:t>(g)(1)(ii) The offeror certifies that the following supplies are Canadian end products as defined in the clause of this solicitation entitled “Buy American—Free Trade Agreements—Israeli Trade Act”:</w:t>
      </w:r>
    </w:p>
    <w:p w14:paraId="0308F3CD" w14:textId="77777777" w:rsidR="003E00DF" w:rsidRPr="00CE5E85" w:rsidRDefault="003E00DF" w:rsidP="003E00DF">
      <w:pPr>
        <w:spacing w:line="288" w:lineRule="atLeast"/>
        <w:ind w:firstLine="240"/>
        <w:rPr>
          <w:rFonts w:ascii="Verdana" w:hAnsi="Verdana"/>
          <w:color w:val="000000"/>
          <w:sz w:val="22"/>
          <w:szCs w:val="22"/>
        </w:rPr>
      </w:pPr>
      <w:bookmarkStart w:id="136" w:name="wp1179380"/>
      <w:bookmarkEnd w:id="136"/>
      <w:r w:rsidRPr="00CE5E85">
        <w:rPr>
          <w:rFonts w:ascii="Verdana" w:hAnsi="Verdana"/>
          <w:color w:val="000000"/>
          <w:sz w:val="22"/>
          <w:szCs w:val="22"/>
        </w:rPr>
        <w:t>Canadian End Products:</w:t>
      </w:r>
    </w:p>
    <w:tbl>
      <w:tblPr>
        <w:tblW w:w="0" w:type="auto"/>
        <w:tblCellSpacing w:w="15" w:type="dxa"/>
        <w:tblCellMar>
          <w:left w:w="0" w:type="dxa"/>
          <w:right w:w="0" w:type="dxa"/>
        </w:tblCellMar>
        <w:tblLook w:val="04A0" w:firstRow="1" w:lastRow="0" w:firstColumn="1" w:lastColumn="0" w:noHBand="0" w:noVBand="1"/>
      </w:tblPr>
      <w:tblGrid>
        <w:gridCol w:w="5545"/>
      </w:tblGrid>
      <w:tr w:rsidR="003E00DF" w:rsidRPr="00CE5E85" w14:paraId="33334963" w14:textId="77777777" w:rsidTr="003E00DF">
        <w:trPr>
          <w:tblCellSpacing w:w="15" w:type="dxa"/>
        </w:trPr>
        <w:tc>
          <w:tcPr>
            <w:tcW w:w="0" w:type="auto"/>
            <w:tcMar>
              <w:top w:w="15" w:type="dxa"/>
              <w:left w:w="15" w:type="dxa"/>
              <w:bottom w:w="15" w:type="dxa"/>
              <w:right w:w="15" w:type="dxa"/>
            </w:tcMar>
            <w:vAlign w:val="bottom"/>
            <w:hideMark/>
          </w:tcPr>
          <w:p w14:paraId="097D9E6C" w14:textId="77777777" w:rsidR="003E00DF" w:rsidRPr="00CE5E85" w:rsidRDefault="003E00DF" w:rsidP="003E00DF">
            <w:pPr>
              <w:spacing w:line="288" w:lineRule="atLeast"/>
              <w:jc w:val="center"/>
              <w:rPr>
                <w:rFonts w:ascii="Verdana" w:hAnsi="Verdana"/>
                <w:b/>
                <w:bCs/>
                <w:color w:val="000000"/>
                <w:sz w:val="22"/>
                <w:szCs w:val="22"/>
              </w:rPr>
            </w:pPr>
            <w:bookmarkStart w:id="137" w:name="wp1179373"/>
            <w:bookmarkEnd w:id="137"/>
            <w:r w:rsidRPr="00CE5E85">
              <w:rPr>
                <w:rFonts w:ascii="Verdana" w:hAnsi="Verdana"/>
                <w:color w:val="000000"/>
                <w:sz w:val="22"/>
                <w:szCs w:val="22"/>
              </w:rPr>
              <w:t>Line Item No.</w:t>
            </w:r>
          </w:p>
        </w:tc>
      </w:tr>
      <w:tr w:rsidR="003E00DF" w:rsidRPr="00CE5E85" w14:paraId="177CD71D" w14:textId="77777777" w:rsidTr="003E00DF">
        <w:trPr>
          <w:tblCellSpacing w:w="15" w:type="dxa"/>
        </w:trPr>
        <w:tc>
          <w:tcPr>
            <w:tcW w:w="0" w:type="auto"/>
            <w:tcMar>
              <w:top w:w="15" w:type="dxa"/>
              <w:left w:w="15" w:type="dxa"/>
              <w:bottom w:w="15" w:type="dxa"/>
              <w:right w:w="15" w:type="dxa"/>
            </w:tcMar>
            <w:hideMark/>
          </w:tcPr>
          <w:p w14:paraId="5193359E" w14:textId="77777777" w:rsidR="003E00DF" w:rsidRPr="00CE5E85" w:rsidRDefault="003E00DF" w:rsidP="003E00DF">
            <w:pPr>
              <w:spacing w:line="288" w:lineRule="atLeast"/>
              <w:jc w:val="center"/>
              <w:rPr>
                <w:rFonts w:ascii="Verdana" w:hAnsi="Verdana"/>
                <w:color w:val="000000"/>
                <w:sz w:val="22"/>
                <w:szCs w:val="22"/>
              </w:rPr>
            </w:pPr>
            <w:bookmarkStart w:id="138" w:name="wp1179375"/>
            <w:bookmarkEnd w:id="138"/>
            <w:r w:rsidRPr="00CE5E85">
              <w:rPr>
                <w:rFonts w:ascii="Verdana" w:hAnsi="Verdana"/>
                <w:color w:val="000000"/>
                <w:sz w:val="22"/>
                <w:szCs w:val="22"/>
              </w:rPr>
              <w:t>_______________________________________</w:t>
            </w:r>
          </w:p>
        </w:tc>
      </w:tr>
      <w:tr w:rsidR="003E00DF" w:rsidRPr="00CE5E85" w14:paraId="7EBD7920" w14:textId="77777777" w:rsidTr="003E00DF">
        <w:trPr>
          <w:tblCellSpacing w:w="15" w:type="dxa"/>
        </w:trPr>
        <w:tc>
          <w:tcPr>
            <w:tcW w:w="0" w:type="auto"/>
            <w:tcMar>
              <w:top w:w="15" w:type="dxa"/>
              <w:left w:w="15" w:type="dxa"/>
              <w:bottom w:w="15" w:type="dxa"/>
              <w:right w:w="15" w:type="dxa"/>
            </w:tcMar>
            <w:hideMark/>
          </w:tcPr>
          <w:p w14:paraId="2B553420" w14:textId="77777777" w:rsidR="003E00DF" w:rsidRPr="00CE5E85" w:rsidRDefault="003E00DF" w:rsidP="003E00DF">
            <w:pPr>
              <w:spacing w:line="288" w:lineRule="atLeast"/>
              <w:jc w:val="center"/>
              <w:rPr>
                <w:rFonts w:ascii="Verdana" w:hAnsi="Verdana"/>
                <w:color w:val="000000"/>
                <w:sz w:val="22"/>
                <w:szCs w:val="22"/>
              </w:rPr>
            </w:pPr>
            <w:bookmarkStart w:id="139" w:name="wp1179377"/>
            <w:bookmarkEnd w:id="139"/>
            <w:r w:rsidRPr="00CE5E85">
              <w:rPr>
                <w:rFonts w:ascii="Verdana" w:hAnsi="Verdana"/>
                <w:color w:val="000000"/>
                <w:sz w:val="22"/>
                <w:szCs w:val="22"/>
              </w:rPr>
              <w:t>_______________________________________</w:t>
            </w:r>
          </w:p>
        </w:tc>
      </w:tr>
      <w:tr w:rsidR="003E00DF" w:rsidRPr="00CE5E85" w14:paraId="41F52A25" w14:textId="77777777" w:rsidTr="003E00DF">
        <w:trPr>
          <w:tblCellSpacing w:w="15" w:type="dxa"/>
        </w:trPr>
        <w:tc>
          <w:tcPr>
            <w:tcW w:w="0" w:type="auto"/>
            <w:tcMar>
              <w:top w:w="15" w:type="dxa"/>
              <w:left w:w="15" w:type="dxa"/>
              <w:bottom w:w="15" w:type="dxa"/>
              <w:right w:w="15" w:type="dxa"/>
            </w:tcMar>
            <w:hideMark/>
          </w:tcPr>
          <w:p w14:paraId="45DCC818" w14:textId="77777777" w:rsidR="003E00DF" w:rsidRPr="00CE5E85" w:rsidRDefault="003E00DF" w:rsidP="003E00DF">
            <w:pPr>
              <w:spacing w:line="288" w:lineRule="atLeast"/>
              <w:jc w:val="center"/>
              <w:rPr>
                <w:rFonts w:ascii="Verdana" w:hAnsi="Verdana"/>
                <w:color w:val="000000"/>
                <w:sz w:val="22"/>
                <w:szCs w:val="22"/>
              </w:rPr>
            </w:pPr>
            <w:bookmarkStart w:id="140" w:name="wp1179379"/>
            <w:bookmarkEnd w:id="140"/>
            <w:r w:rsidRPr="00CE5E85">
              <w:rPr>
                <w:rFonts w:ascii="Verdana" w:hAnsi="Verdana"/>
                <w:color w:val="000000"/>
                <w:sz w:val="22"/>
                <w:szCs w:val="22"/>
              </w:rPr>
              <w:t>_______________________________________</w:t>
            </w:r>
          </w:p>
        </w:tc>
      </w:tr>
    </w:tbl>
    <w:p w14:paraId="755E96B8" w14:textId="77777777" w:rsidR="003E00DF" w:rsidRPr="00CE5E85" w:rsidRDefault="003E00DF" w:rsidP="003E00DF">
      <w:pPr>
        <w:spacing w:line="288" w:lineRule="atLeast"/>
        <w:jc w:val="center"/>
        <w:rPr>
          <w:rFonts w:ascii="Verdana" w:hAnsi="Verdana"/>
          <w:color w:val="000000"/>
          <w:sz w:val="22"/>
          <w:szCs w:val="22"/>
        </w:rPr>
      </w:pPr>
      <w:bookmarkStart w:id="141" w:name="wp1179381"/>
      <w:bookmarkEnd w:id="141"/>
      <w:r w:rsidRPr="00CE5E85">
        <w:rPr>
          <w:rFonts w:ascii="Verdana" w:hAnsi="Verdana"/>
          <w:color w:val="000000"/>
          <w:sz w:val="22"/>
          <w:szCs w:val="22"/>
        </w:rPr>
        <w:t>[</w:t>
      </w:r>
      <w:r w:rsidRPr="00CE5E85">
        <w:rPr>
          <w:rFonts w:ascii="Verdana" w:hAnsi="Verdana"/>
          <w:i/>
          <w:iCs/>
          <w:color w:val="000000"/>
          <w:sz w:val="22"/>
          <w:szCs w:val="22"/>
        </w:rPr>
        <w:t>List as necessary</w:t>
      </w:r>
      <w:r w:rsidRPr="00CE5E85">
        <w:rPr>
          <w:rFonts w:ascii="Verdana" w:hAnsi="Verdana"/>
          <w:color w:val="000000"/>
          <w:sz w:val="22"/>
          <w:szCs w:val="22"/>
        </w:rPr>
        <w:t>]</w:t>
      </w:r>
    </w:p>
    <w:p w14:paraId="48C90369" w14:textId="77777777" w:rsidR="003E00DF" w:rsidRPr="00CE5E85" w:rsidRDefault="003E00DF" w:rsidP="003E00DF">
      <w:pPr>
        <w:spacing w:line="288" w:lineRule="atLeast"/>
        <w:jc w:val="center"/>
        <w:rPr>
          <w:rFonts w:ascii="Verdana" w:eastAsia="MS PGothic" w:hAnsi="Verdana"/>
          <w:color w:val="000000"/>
          <w:sz w:val="22"/>
          <w:szCs w:val="22"/>
          <w:lang w:eastAsia="ja-JP"/>
        </w:rPr>
      </w:pPr>
    </w:p>
    <w:p w14:paraId="6294A2A4" w14:textId="77777777" w:rsidR="003E00DF" w:rsidRPr="00CE5E85" w:rsidRDefault="003E00DF" w:rsidP="001411DB">
      <w:pPr>
        <w:pStyle w:val="ListParagraph"/>
        <w:numPr>
          <w:ilvl w:val="0"/>
          <w:numId w:val="20"/>
        </w:numPr>
        <w:spacing w:line="288" w:lineRule="atLeast"/>
        <w:contextualSpacing w:val="0"/>
        <w:rPr>
          <w:rFonts w:ascii="Verdana" w:hAnsi="Verdana"/>
          <w:color w:val="000000"/>
          <w:sz w:val="22"/>
          <w:szCs w:val="22"/>
        </w:rPr>
      </w:pPr>
      <w:bookmarkStart w:id="142" w:name="wp1179382"/>
      <w:bookmarkEnd w:id="142"/>
      <w:r w:rsidRPr="00CE5E85">
        <w:rPr>
          <w:rFonts w:ascii="Verdana" w:hAnsi="Verdana"/>
          <w:i/>
          <w:iCs/>
          <w:color w:val="000000"/>
          <w:sz w:val="22"/>
          <w:szCs w:val="22"/>
        </w:rPr>
        <w:lastRenderedPageBreak/>
        <w:t>Buy American—Free Trade Agreements—Israeli Trade Act Certificate, Alternate II</w:t>
      </w:r>
      <w:r w:rsidRPr="00CE5E85">
        <w:rPr>
          <w:rFonts w:ascii="Verdana" w:hAnsi="Verdana"/>
          <w:color w:val="000000"/>
          <w:sz w:val="22"/>
          <w:szCs w:val="22"/>
        </w:rPr>
        <w:t>. If Alternate II to the clause at FAR </w:t>
      </w:r>
      <w:hyperlink r:id="rId255" w:anchor="wp1169038" w:history="1">
        <w:r w:rsidRPr="00CE5E85">
          <w:rPr>
            <w:rFonts w:ascii="Verdana" w:hAnsi="Verdana"/>
            <w:color w:val="9999CC"/>
            <w:sz w:val="22"/>
            <w:szCs w:val="22"/>
            <w:u w:val="single"/>
          </w:rPr>
          <w:t>52.225-3</w:t>
        </w:r>
      </w:hyperlink>
      <w:r w:rsidRPr="00CE5E85">
        <w:rPr>
          <w:rFonts w:ascii="Verdana" w:hAnsi="Verdana"/>
          <w:color w:val="000000"/>
          <w:sz w:val="22"/>
          <w:szCs w:val="22"/>
        </w:rPr>
        <w:t> is included in this solicitation, substitute the following paragraph (g)(1)(ii) for paragraph (g)(1)(ii) of the basic provision:</w:t>
      </w:r>
    </w:p>
    <w:p w14:paraId="7B306310" w14:textId="77777777" w:rsidR="003E00DF" w:rsidRPr="00CE5E85" w:rsidRDefault="003E00DF" w:rsidP="003E00DF">
      <w:pPr>
        <w:pStyle w:val="ListParagraph"/>
        <w:spacing w:line="288" w:lineRule="atLeast"/>
        <w:ind w:left="1200"/>
        <w:rPr>
          <w:rFonts w:ascii="Verdana" w:hAnsi="Verdana"/>
          <w:color w:val="000000"/>
          <w:sz w:val="22"/>
          <w:szCs w:val="22"/>
        </w:rPr>
      </w:pPr>
    </w:p>
    <w:p w14:paraId="0A5555D3" w14:textId="77777777" w:rsidR="003E00DF" w:rsidRPr="00CE5E85" w:rsidRDefault="003E00DF" w:rsidP="003E00DF">
      <w:pPr>
        <w:spacing w:line="288" w:lineRule="atLeast"/>
        <w:ind w:left="240" w:right="240" w:firstLine="240"/>
        <w:rPr>
          <w:rFonts w:ascii="Verdana" w:hAnsi="Verdana"/>
          <w:color w:val="000000"/>
          <w:sz w:val="22"/>
          <w:szCs w:val="22"/>
        </w:rPr>
      </w:pPr>
      <w:bookmarkStart w:id="143" w:name="wp1179383"/>
      <w:bookmarkEnd w:id="143"/>
      <w:r w:rsidRPr="00CE5E85">
        <w:rPr>
          <w:rFonts w:ascii="Verdana" w:hAnsi="Verdana"/>
          <w:color w:val="000000"/>
          <w:sz w:val="22"/>
          <w:szCs w:val="22"/>
        </w:rPr>
        <w:t>(g)(1)(ii) The offeror certifies that the following supplies are Canadian end products or Israeli end products as defined in the clause of this solicitation entitled “Buy American—Free Trade Agreements—Israeli Trade Act”:</w:t>
      </w:r>
    </w:p>
    <w:p w14:paraId="06CA409E" w14:textId="77777777" w:rsidR="003E00DF" w:rsidRPr="00CE5E85" w:rsidRDefault="003E00DF" w:rsidP="003E00DF">
      <w:pPr>
        <w:spacing w:line="288" w:lineRule="atLeast"/>
        <w:ind w:firstLine="240"/>
        <w:rPr>
          <w:rFonts w:ascii="Verdana" w:hAnsi="Verdana"/>
          <w:color w:val="000000"/>
          <w:sz w:val="22"/>
          <w:szCs w:val="22"/>
        </w:rPr>
      </w:pPr>
      <w:bookmarkStart w:id="144" w:name="wp1179401"/>
      <w:bookmarkEnd w:id="144"/>
      <w:r w:rsidRPr="00CE5E85">
        <w:rPr>
          <w:rFonts w:ascii="Verdana" w:hAnsi="Verdana"/>
          <w:color w:val="000000"/>
          <w:sz w:val="22"/>
          <w:szCs w:val="22"/>
        </w:rPr>
        <w:t>Canadian or Israeli End Products:</w:t>
      </w:r>
    </w:p>
    <w:tbl>
      <w:tblPr>
        <w:tblW w:w="0" w:type="auto"/>
        <w:tblCellSpacing w:w="15" w:type="dxa"/>
        <w:tblCellMar>
          <w:left w:w="0" w:type="dxa"/>
          <w:right w:w="0" w:type="dxa"/>
        </w:tblCellMar>
        <w:tblLook w:val="04A0" w:firstRow="1" w:lastRow="0" w:firstColumn="1" w:lastColumn="0" w:noHBand="0" w:noVBand="1"/>
      </w:tblPr>
      <w:tblGrid>
        <w:gridCol w:w="2034"/>
        <w:gridCol w:w="2453"/>
      </w:tblGrid>
      <w:tr w:rsidR="003E00DF" w:rsidRPr="00CE5E85" w14:paraId="71ED67BD" w14:textId="77777777" w:rsidTr="003E00DF">
        <w:trPr>
          <w:tblCellSpacing w:w="15" w:type="dxa"/>
        </w:trPr>
        <w:tc>
          <w:tcPr>
            <w:tcW w:w="0" w:type="auto"/>
            <w:tcMar>
              <w:top w:w="15" w:type="dxa"/>
              <w:left w:w="15" w:type="dxa"/>
              <w:bottom w:w="15" w:type="dxa"/>
              <w:right w:w="15" w:type="dxa"/>
            </w:tcMar>
            <w:vAlign w:val="bottom"/>
            <w:hideMark/>
          </w:tcPr>
          <w:p w14:paraId="181DB362" w14:textId="77777777" w:rsidR="003E00DF" w:rsidRPr="00CE5E85" w:rsidRDefault="003E00DF" w:rsidP="003E00DF">
            <w:pPr>
              <w:spacing w:line="288" w:lineRule="atLeast"/>
              <w:jc w:val="center"/>
              <w:rPr>
                <w:rFonts w:ascii="Verdana" w:hAnsi="Verdana"/>
                <w:b/>
                <w:bCs/>
                <w:color w:val="000000"/>
                <w:sz w:val="22"/>
                <w:szCs w:val="22"/>
              </w:rPr>
            </w:pPr>
            <w:bookmarkStart w:id="145" w:name="wp1179386"/>
            <w:bookmarkEnd w:id="145"/>
            <w:r w:rsidRPr="00CE5E85">
              <w:rPr>
                <w:rFonts w:ascii="Verdana" w:hAnsi="Verdana"/>
                <w:color w:val="000000"/>
                <w:sz w:val="22"/>
                <w:szCs w:val="22"/>
              </w:rPr>
              <w:t>Line Item No.</w:t>
            </w:r>
          </w:p>
        </w:tc>
        <w:tc>
          <w:tcPr>
            <w:tcW w:w="0" w:type="auto"/>
            <w:tcMar>
              <w:top w:w="15" w:type="dxa"/>
              <w:left w:w="15" w:type="dxa"/>
              <w:bottom w:w="15" w:type="dxa"/>
              <w:right w:w="15" w:type="dxa"/>
            </w:tcMar>
            <w:vAlign w:val="bottom"/>
            <w:hideMark/>
          </w:tcPr>
          <w:p w14:paraId="4677831A" w14:textId="77777777" w:rsidR="003E00DF" w:rsidRPr="00CE5E85" w:rsidRDefault="003E00DF" w:rsidP="003E00DF">
            <w:pPr>
              <w:spacing w:line="288" w:lineRule="atLeast"/>
              <w:jc w:val="center"/>
              <w:rPr>
                <w:rFonts w:ascii="Verdana" w:hAnsi="Verdana"/>
                <w:color w:val="000000"/>
                <w:sz w:val="22"/>
                <w:szCs w:val="22"/>
              </w:rPr>
            </w:pPr>
            <w:bookmarkStart w:id="146" w:name="wp1179388"/>
            <w:bookmarkEnd w:id="146"/>
            <w:r w:rsidRPr="00CE5E85">
              <w:rPr>
                <w:rFonts w:ascii="Verdana" w:hAnsi="Verdana"/>
                <w:color w:val="000000"/>
                <w:sz w:val="22"/>
                <w:szCs w:val="22"/>
              </w:rPr>
              <w:t>Country of Origin</w:t>
            </w:r>
          </w:p>
        </w:tc>
      </w:tr>
      <w:tr w:rsidR="003E00DF" w:rsidRPr="00CE5E85" w14:paraId="05DBD225" w14:textId="77777777" w:rsidTr="003E00DF">
        <w:trPr>
          <w:tblCellSpacing w:w="15" w:type="dxa"/>
        </w:trPr>
        <w:tc>
          <w:tcPr>
            <w:tcW w:w="0" w:type="auto"/>
            <w:tcMar>
              <w:top w:w="15" w:type="dxa"/>
              <w:left w:w="15" w:type="dxa"/>
              <w:bottom w:w="15" w:type="dxa"/>
              <w:right w:w="15" w:type="dxa"/>
            </w:tcMar>
            <w:hideMark/>
          </w:tcPr>
          <w:p w14:paraId="3BB1C20F" w14:textId="77777777" w:rsidR="003E00DF" w:rsidRPr="00CE5E85" w:rsidRDefault="003E00DF" w:rsidP="003E00DF">
            <w:pPr>
              <w:spacing w:line="288" w:lineRule="atLeast"/>
              <w:jc w:val="center"/>
              <w:rPr>
                <w:rFonts w:ascii="Verdana" w:hAnsi="Verdana"/>
                <w:color w:val="000000"/>
                <w:sz w:val="22"/>
                <w:szCs w:val="22"/>
              </w:rPr>
            </w:pPr>
            <w:bookmarkStart w:id="147" w:name="wp1179390"/>
            <w:bookmarkEnd w:id="147"/>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2D6E91CB" w14:textId="77777777" w:rsidR="003E00DF" w:rsidRPr="00CE5E85" w:rsidRDefault="003E00DF" w:rsidP="003E00DF">
            <w:pPr>
              <w:spacing w:line="288" w:lineRule="atLeast"/>
              <w:jc w:val="center"/>
              <w:rPr>
                <w:rFonts w:ascii="Verdana" w:hAnsi="Verdana"/>
                <w:color w:val="000000"/>
                <w:sz w:val="22"/>
                <w:szCs w:val="22"/>
              </w:rPr>
            </w:pPr>
            <w:bookmarkStart w:id="148" w:name="wp1179392"/>
            <w:bookmarkEnd w:id="148"/>
            <w:r w:rsidRPr="00CE5E85">
              <w:rPr>
                <w:rFonts w:ascii="Verdana" w:hAnsi="Verdana"/>
                <w:color w:val="000000"/>
                <w:sz w:val="22"/>
                <w:szCs w:val="22"/>
              </w:rPr>
              <w:t>_________________</w:t>
            </w:r>
          </w:p>
        </w:tc>
      </w:tr>
      <w:tr w:rsidR="003E00DF" w:rsidRPr="00CE5E85" w14:paraId="2E8C80BC" w14:textId="77777777" w:rsidTr="003E00DF">
        <w:trPr>
          <w:tblCellSpacing w:w="15" w:type="dxa"/>
        </w:trPr>
        <w:tc>
          <w:tcPr>
            <w:tcW w:w="0" w:type="auto"/>
            <w:tcMar>
              <w:top w:w="15" w:type="dxa"/>
              <w:left w:w="15" w:type="dxa"/>
              <w:bottom w:w="15" w:type="dxa"/>
              <w:right w:w="15" w:type="dxa"/>
            </w:tcMar>
            <w:hideMark/>
          </w:tcPr>
          <w:p w14:paraId="5D198E29" w14:textId="77777777" w:rsidR="003E00DF" w:rsidRPr="00CE5E85" w:rsidRDefault="003E00DF" w:rsidP="003E00DF">
            <w:pPr>
              <w:spacing w:line="288" w:lineRule="atLeast"/>
              <w:jc w:val="center"/>
              <w:rPr>
                <w:rFonts w:ascii="Verdana" w:hAnsi="Verdana"/>
                <w:color w:val="000000"/>
                <w:sz w:val="22"/>
                <w:szCs w:val="22"/>
              </w:rPr>
            </w:pPr>
            <w:bookmarkStart w:id="149" w:name="wp1179394"/>
            <w:bookmarkEnd w:id="149"/>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386FA7FE" w14:textId="77777777" w:rsidR="003E00DF" w:rsidRPr="00CE5E85" w:rsidRDefault="003E00DF" w:rsidP="003E00DF">
            <w:pPr>
              <w:spacing w:line="288" w:lineRule="atLeast"/>
              <w:jc w:val="center"/>
              <w:rPr>
                <w:rFonts w:ascii="Verdana" w:hAnsi="Verdana"/>
                <w:color w:val="000000"/>
                <w:sz w:val="22"/>
                <w:szCs w:val="22"/>
              </w:rPr>
            </w:pPr>
            <w:bookmarkStart w:id="150" w:name="wp1179396"/>
            <w:bookmarkEnd w:id="150"/>
            <w:r w:rsidRPr="00CE5E85">
              <w:rPr>
                <w:rFonts w:ascii="Verdana" w:hAnsi="Verdana"/>
                <w:color w:val="000000"/>
                <w:sz w:val="22"/>
                <w:szCs w:val="22"/>
              </w:rPr>
              <w:t>_________________</w:t>
            </w:r>
          </w:p>
        </w:tc>
      </w:tr>
      <w:tr w:rsidR="003E00DF" w:rsidRPr="00CE5E85" w14:paraId="553C9603" w14:textId="77777777" w:rsidTr="003E00DF">
        <w:trPr>
          <w:tblCellSpacing w:w="15" w:type="dxa"/>
        </w:trPr>
        <w:tc>
          <w:tcPr>
            <w:tcW w:w="0" w:type="auto"/>
            <w:tcMar>
              <w:top w:w="15" w:type="dxa"/>
              <w:left w:w="15" w:type="dxa"/>
              <w:bottom w:w="15" w:type="dxa"/>
              <w:right w:w="15" w:type="dxa"/>
            </w:tcMar>
            <w:hideMark/>
          </w:tcPr>
          <w:p w14:paraId="5F336E62" w14:textId="77777777" w:rsidR="003E00DF" w:rsidRPr="00CE5E85" w:rsidRDefault="003E00DF" w:rsidP="003E00DF">
            <w:pPr>
              <w:spacing w:line="288" w:lineRule="atLeast"/>
              <w:jc w:val="center"/>
              <w:rPr>
                <w:rFonts w:ascii="Verdana" w:hAnsi="Verdana"/>
                <w:color w:val="000000"/>
                <w:sz w:val="22"/>
                <w:szCs w:val="22"/>
              </w:rPr>
            </w:pPr>
            <w:bookmarkStart w:id="151" w:name="wp1179398"/>
            <w:bookmarkEnd w:id="151"/>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531E8762" w14:textId="77777777" w:rsidR="003E00DF" w:rsidRPr="00CE5E85" w:rsidRDefault="003E00DF" w:rsidP="003E00DF">
            <w:pPr>
              <w:spacing w:line="288" w:lineRule="atLeast"/>
              <w:jc w:val="center"/>
              <w:rPr>
                <w:rFonts w:ascii="Verdana" w:hAnsi="Verdana"/>
                <w:color w:val="000000"/>
                <w:sz w:val="22"/>
                <w:szCs w:val="22"/>
              </w:rPr>
            </w:pPr>
            <w:bookmarkStart w:id="152" w:name="wp1179400"/>
            <w:bookmarkEnd w:id="152"/>
            <w:r w:rsidRPr="00CE5E85">
              <w:rPr>
                <w:rFonts w:ascii="Verdana" w:hAnsi="Verdana"/>
                <w:color w:val="000000"/>
                <w:sz w:val="22"/>
                <w:szCs w:val="22"/>
              </w:rPr>
              <w:t>_________________</w:t>
            </w:r>
          </w:p>
        </w:tc>
      </w:tr>
    </w:tbl>
    <w:p w14:paraId="1053E203" w14:textId="77777777" w:rsidR="003E00DF" w:rsidRPr="00CE5E85" w:rsidRDefault="003E00DF" w:rsidP="003E00DF">
      <w:pPr>
        <w:spacing w:line="288" w:lineRule="atLeast"/>
        <w:jc w:val="center"/>
        <w:rPr>
          <w:rFonts w:ascii="Verdana" w:hAnsi="Verdana"/>
          <w:color w:val="000000"/>
          <w:sz w:val="22"/>
          <w:szCs w:val="22"/>
        </w:rPr>
      </w:pPr>
      <w:bookmarkStart w:id="153" w:name="wp1179402"/>
      <w:bookmarkEnd w:id="153"/>
      <w:r w:rsidRPr="00CE5E85">
        <w:rPr>
          <w:rFonts w:ascii="Verdana" w:hAnsi="Verdana"/>
          <w:color w:val="000000"/>
          <w:sz w:val="22"/>
          <w:szCs w:val="22"/>
        </w:rPr>
        <w:t>[</w:t>
      </w:r>
      <w:r w:rsidRPr="00CE5E85">
        <w:rPr>
          <w:rFonts w:ascii="Verdana" w:hAnsi="Verdana"/>
          <w:i/>
          <w:iCs/>
          <w:color w:val="000000"/>
          <w:sz w:val="22"/>
          <w:szCs w:val="22"/>
        </w:rPr>
        <w:t>List as necessary</w:t>
      </w:r>
      <w:r w:rsidRPr="00CE5E85">
        <w:rPr>
          <w:rFonts w:ascii="Verdana" w:hAnsi="Verdana"/>
          <w:color w:val="000000"/>
          <w:sz w:val="22"/>
          <w:szCs w:val="22"/>
        </w:rPr>
        <w:t>]</w:t>
      </w:r>
    </w:p>
    <w:p w14:paraId="7D12364C" w14:textId="77777777" w:rsidR="003E00DF" w:rsidRPr="00CE5E85" w:rsidRDefault="003E00DF" w:rsidP="003E00DF">
      <w:pPr>
        <w:spacing w:line="288" w:lineRule="atLeast"/>
        <w:jc w:val="center"/>
        <w:rPr>
          <w:rFonts w:ascii="Verdana" w:eastAsia="MS PGothic" w:hAnsi="Verdana"/>
          <w:color w:val="000000"/>
          <w:sz w:val="22"/>
          <w:szCs w:val="22"/>
          <w:lang w:eastAsia="ja-JP"/>
        </w:rPr>
      </w:pPr>
    </w:p>
    <w:p w14:paraId="3EB9FE11" w14:textId="77777777" w:rsidR="003E00DF" w:rsidRPr="00CE5E85" w:rsidRDefault="003E00DF" w:rsidP="001411DB">
      <w:pPr>
        <w:pStyle w:val="ListParagraph"/>
        <w:numPr>
          <w:ilvl w:val="0"/>
          <w:numId w:val="20"/>
        </w:numPr>
        <w:spacing w:line="288" w:lineRule="atLeast"/>
        <w:contextualSpacing w:val="0"/>
        <w:rPr>
          <w:rFonts w:ascii="Verdana" w:hAnsi="Verdana"/>
          <w:color w:val="000000"/>
          <w:sz w:val="22"/>
          <w:szCs w:val="22"/>
        </w:rPr>
      </w:pPr>
      <w:bookmarkStart w:id="154" w:name="wp1202526"/>
      <w:bookmarkEnd w:id="154"/>
      <w:r w:rsidRPr="00CE5E85">
        <w:rPr>
          <w:rFonts w:ascii="Verdana" w:hAnsi="Verdana"/>
          <w:i/>
          <w:iCs/>
          <w:color w:val="000000"/>
          <w:sz w:val="22"/>
          <w:szCs w:val="22"/>
        </w:rPr>
        <w:t>Buy American—Free Trade Agreements—Israeli Trade Act Certificate, Alternate III</w:t>
      </w:r>
      <w:r w:rsidRPr="00CE5E85">
        <w:rPr>
          <w:rFonts w:ascii="Verdana" w:hAnsi="Verdana"/>
          <w:color w:val="000000"/>
          <w:sz w:val="22"/>
          <w:szCs w:val="22"/>
        </w:rPr>
        <w:t>. If Alternate III to the clause at </w:t>
      </w:r>
      <w:hyperlink r:id="rId256" w:anchor="wp1169038" w:history="1">
        <w:r w:rsidRPr="00CE5E85">
          <w:rPr>
            <w:rFonts w:ascii="Verdana" w:hAnsi="Verdana"/>
            <w:color w:val="9999CC"/>
            <w:sz w:val="22"/>
            <w:szCs w:val="22"/>
            <w:u w:val="single"/>
          </w:rPr>
          <w:t>52.225-3</w:t>
        </w:r>
      </w:hyperlink>
      <w:r w:rsidRPr="00CE5E85">
        <w:rPr>
          <w:rFonts w:ascii="Verdana" w:hAnsi="Verdana"/>
          <w:color w:val="000000"/>
          <w:sz w:val="22"/>
          <w:szCs w:val="22"/>
        </w:rPr>
        <w:t> is included in this solicitation, substitute the following paragraph (g)(1)(ii) for paragraph (g)(1)(ii) of the basic provision:</w:t>
      </w:r>
    </w:p>
    <w:p w14:paraId="0054A0C8" w14:textId="77777777" w:rsidR="003E00DF" w:rsidRPr="00CE5E85" w:rsidRDefault="003E00DF" w:rsidP="003E00DF">
      <w:pPr>
        <w:pStyle w:val="ListParagraph"/>
        <w:spacing w:line="288" w:lineRule="atLeast"/>
        <w:ind w:left="1200"/>
        <w:rPr>
          <w:rFonts w:ascii="Verdana" w:hAnsi="Verdana"/>
          <w:color w:val="000000"/>
          <w:sz w:val="22"/>
          <w:szCs w:val="22"/>
        </w:rPr>
      </w:pPr>
    </w:p>
    <w:p w14:paraId="49A8BA86" w14:textId="77777777" w:rsidR="003E00DF" w:rsidRPr="00CE5E85" w:rsidRDefault="003E00DF" w:rsidP="003E00DF">
      <w:pPr>
        <w:spacing w:line="288" w:lineRule="atLeast"/>
        <w:ind w:left="240" w:right="240" w:firstLine="240"/>
        <w:rPr>
          <w:rFonts w:ascii="Verdana" w:hAnsi="Verdana"/>
          <w:color w:val="000000"/>
          <w:sz w:val="22"/>
          <w:szCs w:val="22"/>
        </w:rPr>
      </w:pPr>
      <w:bookmarkStart w:id="155" w:name="wp1202528"/>
      <w:bookmarkEnd w:id="155"/>
      <w:r w:rsidRPr="00CE5E85">
        <w:rPr>
          <w:rFonts w:ascii="Verdana" w:hAnsi="Verdana"/>
          <w:color w:val="000000"/>
          <w:sz w:val="22"/>
          <w:szCs w:val="22"/>
        </w:rPr>
        <w:t xml:space="preserve">(g)(1)(ii) The offeror certifies that the following supplies are Free Trade Agreement country end products (other than </w:t>
      </w:r>
      <w:proofErr w:type="spellStart"/>
      <w:r w:rsidRPr="00CE5E85">
        <w:rPr>
          <w:rFonts w:ascii="Verdana" w:hAnsi="Verdana"/>
          <w:color w:val="000000"/>
          <w:sz w:val="22"/>
          <w:szCs w:val="22"/>
        </w:rPr>
        <w:t>Bahrainian</w:t>
      </w:r>
      <w:proofErr w:type="spellEnd"/>
      <w:r w:rsidRPr="00CE5E85">
        <w:rPr>
          <w:rFonts w:ascii="Verdana" w:hAnsi="Verdana"/>
          <w:color w:val="000000"/>
          <w:sz w:val="22"/>
          <w:szCs w:val="22"/>
        </w:rPr>
        <w:t>, Korean, Moroccan, Omani, Panamanian, or Peruvian end products) or Israeli end products as defined in the clause of this solicitation entitled “Buy American-Free Trade Agreements-Israeli Trade Act”:</w:t>
      </w:r>
    </w:p>
    <w:p w14:paraId="6908846A" w14:textId="77777777" w:rsidR="003E00DF" w:rsidRPr="00CE5E85" w:rsidRDefault="003E00DF" w:rsidP="003E00DF">
      <w:pPr>
        <w:spacing w:line="288" w:lineRule="atLeast"/>
        <w:ind w:left="240" w:right="240" w:firstLine="240"/>
        <w:rPr>
          <w:rFonts w:ascii="Verdana" w:hAnsi="Verdana"/>
          <w:color w:val="000000"/>
          <w:sz w:val="22"/>
          <w:szCs w:val="22"/>
        </w:rPr>
      </w:pPr>
      <w:bookmarkStart w:id="156" w:name="wp1204980"/>
      <w:bookmarkEnd w:id="156"/>
      <w:r w:rsidRPr="00CE5E85">
        <w:rPr>
          <w:rFonts w:ascii="Verdana" w:hAnsi="Verdana"/>
          <w:color w:val="000000"/>
          <w:sz w:val="22"/>
          <w:szCs w:val="22"/>
        </w:rPr>
        <w:t xml:space="preserve">Free Trade Agreement Country End Products (Other than </w:t>
      </w:r>
      <w:proofErr w:type="spellStart"/>
      <w:r w:rsidRPr="00CE5E85">
        <w:rPr>
          <w:rFonts w:ascii="Verdana" w:hAnsi="Verdana"/>
          <w:color w:val="000000"/>
          <w:sz w:val="22"/>
          <w:szCs w:val="22"/>
        </w:rPr>
        <w:t>Bahrainian</w:t>
      </w:r>
      <w:proofErr w:type="spellEnd"/>
      <w:r w:rsidRPr="00CE5E85">
        <w:rPr>
          <w:rFonts w:ascii="Verdana" w:hAnsi="Verdana"/>
          <w:color w:val="000000"/>
          <w:sz w:val="22"/>
          <w:szCs w:val="22"/>
        </w:rPr>
        <w:t>, Korean, Moroccan, Omani, Panamanian, or Peruvian End Products) or Israeli End Products:</w:t>
      </w:r>
    </w:p>
    <w:tbl>
      <w:tblPr>
        <w:tblW w:w="0" w:type="auto"/>
        <w:tblCellSpacing w:w="15" w:type="dxa"/>
        <w:tblCellMar>
          <w:left w:w="0" w:type="dxa"/>
          <w:right w:w="0" w:type="dxa"/>
        </w:tblCellMar>
        <w:tblLook w:val="04A0" w:firstRow="1" w:lastRow="0" w:firstColumn="1" w:lastColumn="0" w:noHBand="0" w:noVBand="1"/>
      </w:tblPr>
      <w:tblGrid>
        <w:gridCol w:w="2034"/>
        <w:gridCol w:w="2453"/>
      </w:tblGrid>
      <w:tr w:rsidR="003E00DF" w:rsidRPr="00CE5E85" w14:paraId="11AE5BC1" w14:textId="77777777" w:rsidTr="003E00DF">
        <w:trPr>
          <w:tblCellSpacing w:w="15" w:type="dxa"/>
        </w:trPr>
        <w:tc>
          <w:tcPr>
            <w:tcW w:w="0" w:type="auto"/>
            <w:tcMar>
              <w:top w:w="15" w:type="dxa"/>
              <w:left w:w="15" w:type="dxa"/>
              <w:bottom w:w="15" w:type="dxa"/>
              <w:right w:w="15" w:type="dxa"/>
            </w:tcMar>
            <w:vAlign w:val="bottom"/>
            <w:hideMark/>
          </w:tcPr>
          <w:p w14:paraId="06CCC7A7" w14:textId="77777777" w:rsidR="003E00DF" w:rsidRPr="00CE5E85" w:rsidRDefault="003E00DF" w:rsidP="003E00DF">
            <w:pPr>
              <w:spacing w:line="288" w:lineRule="atLeast"/>
              <w:jc w:val="center"/>
              <w:rPr>
                <w:rFonts w:ascii="Verdana" w:hAnsi="Verdana"/>
                <w:b/>
                <w:bCs/>
                <w:color w:val="000000"/>
                <w:sz w:val="22"/>
                <w:szCs w:val="22"/>
              </w:rPr>
            </w:pPr>
            <w:bookmarkStart w:id="157" w:name="wp1204983"/>
            <w:bookmarkEnd w:id="157"/>
            <w:r w:rsidRPr="00CE5E85">
              <w:rPr>
                <w:rFonts w:ascii="Verdana" w:hAnsi="Verdana"/>
                <w:color w:val="000000"/>
                <w:sz w:val="22"/>
                <w:szCs w:val="22"/>
              </w:rPr>
              <w:t>Line Item No.</w:t>
            </w:r>
          </w:p>
        </w:tc>
        <w:tc>
          <w:tcPr>
            <w:tcW w:w="0" w:type="auto"/>
            <w:tcMar>
              <w:top w:w="15" w:type="dxa"/>
              <w:left w:w="15" w:type="dxa"/>
              <w:bottom w:w="15" w:type="dxa"/>
              <w:right w:w="15" w:type="dxa"/>
            </w:tcMar>
            <w:vAlign w:val="bottom"/>
            <w:hideMark/>
          </w:tcPr>
          <w:p w14:paraId="79140FC8" w14:textId="77777777" w:rsidR="003E00DF" w:rsidRPr="00CE5E85" w:rsidRDefault="003E00DF" w:rsidP="003E00DF">
            <w:pPr>
              <w:spacing w:line="288" w:lineRule="atLeast"/>
              <w:jc w:val="center"/>
              <w:rPr>
                <w:rFonts w:ascii="Verdana" w:hAnsi="Verdana"/>
                <w:color w:val="000000"/>
                <w:sz w:val="22"/>
                <w:szCs w:val="22"/>
              </w:rPr>
            </w:pPr>
            <w:bookmarkStart w:id="158" w:name="wp1204985"/>
            <w:bookmarkEnd w:id="158"/>
            <w:r w:rsidRPr="00CE5E85">
              <w:rPr>
                <w:rFonts w:ascii="Verdana" w:hAnsi="Verdana"/>
                <w:color w:val="000000"/>
                <w:sz w:val="22"/>
                <w:szCs w:val="22"/>
              </w:rPr>
              <w:t>Country of Origin</w:t>
            </w:r>
          </w:p>
        </w:tc>
      </w:tr>
      <w:tr w:rsidR="003E00DF" w:rsidRPr="00CE5E85" w14:paraId="6415DB4D" w14:textId="77777777" w:rsidTr="003E00DF">
        <w:trPr>
          <w:tblCellSpacing w:w="15" w:type="dxa"/>
        </w:trPr>
        <w:tc>
          <w:tcPr>
            <w:tcW w:w="0" w:type="auto"/>
            <w:tcMar>
              <w:top w:w="15" w:type="dxa"/>
              <w:left w:w="15" w:type="dxa"/>
              <w:bottom w:w="15" w:type="dxa"/>
              <w:right w:w="15" w:type="dxa"/>
            </w:tcMar>
            <w:hideMark/>
          </w:tcPr>
          <w:p w14:paraId="6902A466" w14:textId="77777777" w:rsidR="003E00DF" w:rsidRPr="00CE5E85" w:rsidRDefault="003E00DF" w:rsidP="003E00DF">
            <w:pPr>
              <w:spacing w:line="288" w:lineRule="atLeast"/>
              <w:jc w:val="center"/>
              <w:rPr>
                <w:rFonts w:ascii="Verdana" w:hAnsi="Verdana"/>
                <w:color w:val="000000"/>
                <w:sz w:val="22"/>
                <w:szCs w:val="22"/>
              </w:rPr>
            </w:pPr>
            <w:bookmarkStart w:id="159" w:name="wp1204987"/>
            <w:bookmarkEnd w:id="159"/>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2569BA1E" w14:textId="77777777" w:rsidR="003E00DF" w:rsidRPr="00CE5E85" w:rsidRDefault="003E00DF" w:rsidP="003E00DF">
            <w:pPr>
              <w:spacing w:line="288" w:lineRule="atLeast"/>
              <w:jc w:val="center"/>
              <w:rPr>
                <w:rFonts w:ascii="Verdana" w:hAnsi="Verdana"/>
                <w:color w:val="000000"/>
                <w:sz w:val="22"/>
                <w:szCs w:val="22"/>
              </w:rPr>
            </w:pPr>
            <w:bookmarkStart w:id="160" w:name="wp1204989"/>
            <w:bookmarkEnd w:id="160"/>
            <w:r w:rsidRPr="00CE5E85">
              <w:rPr>
                <w:rFonts w:ascii="Verdana" w:hAnsi="Verdana"/>
                <w:color w:val="000000"/>
                <w:sz w:val="22"/>
                <w:szCs w:val="22"/>
              </w:rPr>
              <w:t>_________________</w:t>
            </w:r>
          </w:p>
        </w:tc>
      </w:tr>
      <w:tr w:rsidR="003E00DF" w:rsidRPr="00CE5E85" w14:paraId="185CEF86" w14:textId="77777777" w:rsidTr="003E00DF">
        <w:trPr>
          <w:tblCellSpacing w:w="15" w:type="dxa"/>
        </w:trPr>
        <w:tc>
          <w:tcPr>
            <w:tcW w:w="0" w:type="auto"/>
            <w:tcMar>
              <w:top w:w="15" w:type="dxa"/>
              <w:left w:w="15" w:type="dxa"/>
              <w:bottom w:w="15" w:type="dxa"/>
              <w:right w:w="15" w:type="dxa"/>
            </w:tcMar>
            <w:hideMark/>
          </w:tcPr>
          <w:p w14:paraId="358B00F9" w14:textId="77777777" w:rsidR="003E00DF" w:rsidRPr="00CE5E85" w:rsidRDefault="003E00DF" w:rsidP="003E00DF">
            <w:pPr>
              <w:spacing w:line="288" w:lineRule="atLeast"/>
              <w:jc w:val="center"/>
              <w:rPr>
                <w:rFonts w:ascii="Verdana" w:hAnsi="Verdana"/>
                <w:color w:val="000000"/>
                <w:sz w:val="22"/>
                <w:szCs w:val="22"/>
              </w:rPr>
            </w:pPr>
            <w:bookmarkStart w:id="161" w:name="wp1204991"/>
            <w:bookmarkEnd w:id="161"/>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30B12ECB" w14:textId="77777777" w:rsidR="003E00DF" w:rsidRPr="00CE5E85" w:rsidRDefault="003E00DF" w:rsidP="003E00DF">
            <w:pPr>
              <w:spacing w:line="288" w:lineRule="atLeast"/>
              <w:jc w:val="center"/>
              <w:rPr>
                <w:rFonts w:ascii="Verdana" w:hAnsi="Verdana"/>
                <w:color w:val="000000"/>
                <w:sz w:val="22"/>
                <w:szCs w:val="22"/>
              </w:rPr>
            </w:pPr>
            <w:bookmarkStart w:id="162" w:name="wp1204993"/>
            <w:bookmarkEnd w:id="162"/>
            <w:r w:rsidRPr="00CE5E85">
              <w:rPr>
                <w:rFonts w:ascii="Verdana" w:hAnsi="Verdana"/>
                <w:color w:val="000000"/>
                <w:sz w:val="22"/>
                <w:szCs w:val="22"/>
              </w:rPr>
              <w:t>_________________</w:t>
            </w:r>
          </w:p>
        </w:tc>
      </w:tr>
      <w:tr w:rsidR="003E00DF" w:rsidRPr="00CE5E85" w14:paraId="462EE4E2" w14:textId="77777777" w:rsidTr="003E00DF">
        <w:trPr>
          <w:tblCellSpacing w:w="15" w:type="dxa"/>
        </w:trPr>
        <w:tc>
          <w:tcPr>
            <w:tcW w:w="0" w:type="auto"/>
            <w:tcMar>
              <w:top w:w="15" w:type="dxa"/>
              <w:left w:w="15" w:type="dxa"/>
              <w:bottom w:w="15" w:type="dxa"/>
              <w:right w:w="15" w:type="dxa"/>
            </w:tcMar>
            <w:hideMark/>
          </w:tcPr>
          <w:p w14:paraId="405DAFFC" w14:textId="77777777" w:rsidR="003E00DF" w:rsidRPr="00CE5E85" w:rsidRDefault="003E00DF" w:rsidP="003E00DF">
            <w:pPr>
              <w:spacing w:line="288" w:lineRule="atLeast"/>
              <w:jc w:val="center"/>
              <w:rPr>
                <w:rFonts w:ascii="Verdana" w:hAnsi="Verdana"/>
                <w:color w:val="000000"/>
                <w:sz w:val="22"/>
                <w:szCs w:val="22"/>
              </w:rPr>
            </w:pPr>
            <w:bookmarkStart w:id="163" w:name="wp1204995"/>
            <w:bookmarkEnd w:id="163"/>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65353B40" w14:textId="77777777" w:rsidR="003E00DF" w:rsidRPr="00CE5E85" w:rsidRDefault="003E00DF" w:rsidP="003E00DF">
            <w:pPr>
              <w:spacing w:line="288" w:lineRule="atLeast"/>
              <w:jc w:val="center"/>
              <w:rPr>
                <w:rFonts w:ascii="Verdana" w:hAnsi="Verdana"/>
                <w:color w:val="000000"/>
                <w:sz w:val="22"/>
                <w:szCs w:val="22"/>
              </w:rPr>
            </w:pPr>
            <w:bookmarkStart w:id="164" w:name="wp1204997"/>
            <w:bookmarkEnd w:id="164"/>
            <w:r w:rsidRPr="00CE5E85">
              <w:rPr>
                <w:rFonts w:ascii="Verdana" w:hAnsi="Verdana"/>
                <w:color w:val="000000"/>
                <w:sz w:val="22"/>
                <w:szCs w:val="22"/>
              </w:rPr>
              <w:t>_________________</w:t>
            </w:r>
          </w:p>
        </w:tc>
      </w:tr>
    </w:tbl>
    <w:p w14:paraId="100F9BC1" w14:textId="77777777" w:rsidR="003E00DF" w:rsidRPr="00CE5E85" w:rsidRDefault="003E00DF" w:rsidP="003E00DF">
      <w:pPr>
        <w:spacing w:line="288" w:lineRule="atLeast"/>
        <w:jc w:val="center"/>
        <w:rPr>
          <w:rFonts w:ascii="Verdana" w:hAnsi="Verdana"/>
          <w:color w:val="000000"/>
          <w:sz w:val="22"/>
          <w:szCs w:val="22"/>
        </w:rPr>
      </w:pPr>
      <w:bookmarkStart w:id="165" w:name="wp1204998"/>
      <w:bookmarkEnd w:id="165"/>
      <w:r w:rsidRPr="00CE5E85">
        <w:rPr>
          <w:rFonts w:ascii="Verdana" w:hAnsi="Verdana"/>
          <w:color w:val="000000"/>
          <w:sz w:val="22"/>
          <w:szCs w:val="22"/>
        </w:rPr>
        <w:t>[</w:t>
      </w:r>
      <w:r w:rsidRPr="00CE5E85">
        <w:rPr>
          <w:rFonts w:ascii="Verdana" w:hAnsi="Verdana"/>
          <w:i/>
          <w:iCs/>
          <w:color w:val="000000"/>
          <w:sz w:val="22"/>
          <w:szCs w:val="22"/>
        </w:rPr>
        <w:t>List as necessary</w:t>
      </w:r>
      <w:r w:rsidRPr="00CE5E85">
        <w:rPr>
          <w:rFonts w:ascii="Verdana" w:hAnsi="Verdana"/>
          <w:color w:val="000000"/>
          <w:sz w:val="22"/>
          <w:szCs w:val="22"/>
        </w:rPr>
        <w:t>]</w:t>
      </w:r>
    </w:p>
    <w:p w14:paraId="41D6F2EF" w14:textId="77777777" w:rsidR="003E00DF" w:rsidRPr="00CE5E85" w:rsidRDefault="003E00DF" w:rsidP="003E00DF">
      <w:pPr>
        <w:spacing w:line="288" w:lineRule="atLeast"/>
        <w:jc w:val="center"/>
        <w:rPr>
          <w:rFonts w:ascii="Verdana" w:eastAsia="MS PGothic" w:hAnsi="Verdana"/>
          <w:color w:val="000000"/>
          <w:sz w:val="22"/>
          <w:szCs w:val="22"/>
          <w:lang w:eastAsia="ja-JP"/>
        </w:rPr>
      </w:pPr>
    </w:p>
    <w:p w14:paraId="6E32A106" w14:textId="77777777" w:rsidR="003E00DF" w:rsidRPr="00CE5E85" w:rsidRDefault="003E00DF" w:rsidP="001411DB">
      <w:pPr>
        <w:pStyle w:val="ListParagraph"/>
        <w:numPr>
          <w:ilvl w:val="0"/>
          <w:numId w:val="20"/>
        </w:numPr>
        <w:spacing w:line="288" w:lineRule="atLeast"/>
        <w:contextualSpacing w:val="0"/>
        <w:rPr>
          <w:rFonts w:ascii="Verdana" w:hAnsi="Verdana"/>
          <w:color w:val="000000"/>
          <w:sz w:val="22"/>
          <w:szCs w:val="22"/>
        </w:rPr>
      </w:pPr>
      <w:bookmarkStart w:id="166" w:name="wp1179403"/>
      <w:bookmarkEnd w:id="166"/>
      <w:r w:rsidRPr="00CE5E85">
        <w:rPr>
          <w:rFonts w:ascii="Verdana" w:hAnsi="Verdana"/>
          <w:i/>
          <w:iCs/>
          <w:color w:val="000000"/>
          <w:sz w:val="22"/>
          <w:szCs w:val="22"/>
        </w:rPr>
        <w:t>Trade Agreements Certificate</w:t>
      </w:r>
      <w:r w:rsidRPr="00CE5E85">
        <w:rPr>
          <w:rFonts w:ascii="Verdana" w:hAnsi="Verdana"/>
          <w:color w:val="000000"/>
          <w:sz w:val="22"/>
          <w:szCs w:val="22"/>
        </w:rPr>
        <w:t>. (Applies only if the clause at FAR </w:t>
      </w:r>
      <w:hyperlink r:id="rId257" w:anchor="wp1169151" w:history="1">
        <w:r w:rsidRPr="00CE5E85">
          <w:rPr>
            <w:rFonts w:ascii="Verdana" w:hAnsi="Verdana"/>
            <w:color w:val="9999CC"/>
            <w:sz w:val="22"/>
            <w:szCs w:val="22"/>
            <w:u w:val="single"/>
          </w:rPr>
          <w:t>52.225-5</w:t>
        </w:r>
      </w:hyperlink>
      <w:r w:rsidRPr="00CE5E85">
        <w:rPr>
          <w:rFonts w:ascii="Verdana" w:hAnsi="Verdana"/>
          <w:color w:val="000000"/>
          <w:sz w:val="22"/>
          <w:szCs w:val="22"/>
        </w:rPr>
        <w:t>, Trade Agreements, is included in this solicitation.)</w:t>
      </w:r>
    </w:p>
    <w:p w14:paraId="27585A18" w14:textId="77777777" w:rsidR="003E00DF" w:rsidRPr="00CE5E85" w:rsidRDefault="003E00DF" w:rsidP="003E00DF">
      <w:pPr>
        <w:pStyle w:val="ListParagraph"/>
        <w:spacing w:line="288" w:lineRule="atLeast"/>
        <w:ind w:left="1200"/>
        <w:rPr>
          <w:rFonts w:ascii="Verdana" w:hAnsi="Verdana"/>
          <w:color w:val="000000"/>
          <w:sz w:val="22"/>
          <w:szCs w:val="22"/>
        </w:rPr>
      </w:pPr>
    </w:p>
    <w:p w14:paraId="03850864" w14:textId="77777777" w:rsidR="003E00DF" w:rsidRPr="00CE5E85" w:rsidRDefault="003E00DF" w:rsidP="001411DB">
      <w:pPr>
        <w:pStyle w:val="ListParagraph"/>
        <w:numPr>
          <w:ilvl w:val="0"/>
          <w:numId w:val="28"/>
        </w:numPr>
        <w:spacing w:line="288" w:lineRule="atLeast"/>
        <w:contextualSpacing w:val="0"/>
        <w:rPr>
          <w:rFonts w:ascii="Verdana" w:hAnsi="Verdana"/>
          <w:color w:val="000000"/>
          <w:sz w:val="22"/>
          <w:szCs w:val="22"/>
        </w:rPr>
      </w:pPr>
      <w:bookmarkStart w:id="167" w:name="wp1179404"/>
      <w:bookmarkEnd w:id="167"/>
      <w:r w:rsidRPr="00CE5E85">
        <w:rPr>
          <w:rFonts w:ascii="Verdana" w:hAnsi="Verdana"/>
          <w:color w:val="000000"/>
          <w:sz w:val="22"/>
          <w:szCs w:val="22"/>
        </w:rPr>
        <w:t>The offeror certifies that each end product, except those listed in paragraph (g)(5)(ii) of this provision, is a U.S.-made or designated country end product, as defined in the clause of this solicitation entitled “Trade Agreements.”</w:t>
      </w:r>
    </w:p>
    <w:p w14:paraId="219F8440" w14:textId="77777777" w:rsidR="003E00DF" w:rsidRPr="00CE5E85" w:rsidRDefault="003E00DF" w:rsidP="003E00DF">
      <w:pPr>
        <w:pStyle w:val="ListParagraph"/>
        <w:spacing w:line="288" w:lineRule="atLeast"/>
        <w:ind w:left="1800"/>
        <w:rPr>
          <w:rFonts w:ascii="Verdana" w:hAnsi="Verdana"/>
          <w:color w:val="000000"/>
          <w:sz w:val="22"/>
          <w:szCs w:val="22"/>
        </w:rPr>
      </w:pPr>
    </w:p>
    <w:p w14:paraId="7FA14D42" w14:textId="77777777" w:rsidR="003E00DF" w:rsidRPr="00CE5E85" w:rsidRDefault="003E00DF" w:rsidP="003E00DF">
      <w:pPr>
        <w:spacing w:line="288" w:lineRule="atLeast"/>
        <w:ind w:firstLine="720"/>
        <w:rPr>
          <w:rFonts w:ascii="Verdana" w:hAnsi="Verdana"/>
          <w:color w:val="000000"/>
          <w:sz w:val="22"/>
          <w:szCs w:val="22"/>
        </w:rPr>
      </w:pPr>
      <w:bookmarkStart w:id="168" w:name="wp1179405"/>
      <w:bookmarkEnd w:id="168"/>
      <w:r w:rsidRPr="00CE5E85">
        <w:rPr>
          <w:rFonts w:ascii="Verdana" w:hAnsi="Verdana"/>
          <w:color w:val="000000"/>
          <w:sz w:val="22"/>
          <w:szCs w:val="22"/>
        </w:rPr>
        <w:lastRenderedPageBreak/>
        <w:t>(ii) The offeror shall list as other end products those end products that are not U.S.-made or designated country end products.</w:t>
      </w:r>
    </w:p>
    <w:p w14:paraId="6A1DDE27" w14:textId="77777777" w:rsidR="003E00DF" w:rsidRPr="00CE5E85" w:rsidRDefault="003E00DF" w:rsidP="003E00DF">
      <w:pPr>
        <w:spacing w:line="288" w:lineRule="atLeast"/>
        <w:ind w:firstLine="240"/>
        <w:rPr>
          <w:rFonts w:ascii="Verdana" w:hAnsi="Verdana"/>
          <w:color w:val="000000"/>
          <w:sz w:val="22"/>
          <w:szCs w:val="22"/>
        </w:rPr>
      </w:pPr>
      <w:bookmarkStart w:id="169" w:name="wp1179423"/>
      <w:bookmarkEnd w:id="169"/>
      <w:r w:rsidRPr="00CE5E85">
        <w:rPr>
          <w:rFonts w:ascii="Verdana" w:hAnsi="Verdana"/>
          <w:color w:val="000000"/>
          <w:sz w:val="22"/>
          <w:szCs w:val="22"/>
        </w:rPr>
        <w:t>Other End Products:</w:t>
      </w:r>
    </w:p>
    <w:tbl>
      <w:tblPr>
        <w:tblW w:w="0" w:type="auto"/>
        <w:tblCellSpacing w:w="15" w:type="dxa"/>
        <w:tblCellMar>
          <w:left w:w="0" w:type="dxa"/>
          <w:right w:w="0" w:type="dxa"/>
        </w:tblCellMar>
        <w:tblLook w:val="04A0" w:firstRow="1" w:lastRow="0" w:firstColumn="1" w:lastColumn="0" w:noHBand="0" w:noVBand="1"/>
      </w:tblPr>
      <w:tblGrid>
        <w:gridCol w:w="2034"/>
        <w:gridCol w:w="2453"/>
      </w:tblGrid>
      <w:tr w:rsidR="003E00DF" w:rsidRPr="00CE5E85" w14:paraId="5D589022" w14:textId="77777777" w:rsidTr="003E00DF">
        <w:trPr>
          <w:tblCellSpacing w:w="15" w:type="dxa"/>
        </w:trPr>
        <w:tc>
          <w:tcPr>
            <w:tcW w:w="0" w:type="auto"/>
            <w:tcMar>
              <w:top w:w="15" w:type="dxa"/>
              <w:left w:w="15" w:type="dxa"/>
              <w:bottom w:w="15" w:type="dxa"/>
              <w:right w:w="15" w:type="dxa"/>
            </w:tcMar>
            <w:vAlign w:val="bottom"/>
            <w:hideMark/>
          </w:tcPr>
          <w:p w14:paraId="16E05DB4" w14:textId="77777777" w:rsidR="003E00DF" w:rsidRPr="00CE5E85" w:rsidRDefault="003E00DF" w:rsidP="003E00DF">
            <w:pPr>
              <w:spacing w:line="288" w:lineRule="atLeast"/>
              <w:jc w:val="center"/>
              <w:rPr>
                <w:rFonts w:ascii="Verdana" w:hAnsi="Verdana"/>
                <w:b/>
                <w:bCs/>
                <w:color w:val="000000"/>
                <w:sz w:val="22"/>
                <w:szCs w:val="22"/>
              </w:rPr>
            </w:pPr>
            <w:bookmarkStart w:id="170" w:name="wp1179408"/>
            <w:bookmarkEnd w:id="170"/>
            <w:r w:rsidRPr="00CE5E85">
              <w:rPr>
                <w:rFonts w:ascii="Verdana" w:hAnsi="Verdana"/>
                <w:color w:val="000000"/>
                <w:sz w:val="22"/>
                <w:szCs w:val="22"/>
              </w:rPr>
              <w:t>Line Item No.</w:t>
            </w:r>
          </w:p>
        </w:tc>
        <w:tc>
          <w:tcPr>
            <w:tcW w:w="0" w:type="auto"/>
            <w:tcMar>
              <w:top w:w="15" w:type="dxa"/>
              <w:left w:w="15" w:type="dxa"/>
              <w:bottom w:w="15" w:type="dxa"/>
              <w:right w:w="15" w:type="dxa"/>
            </w:tcMar>
            <w:vAlign w:val="bottom"/>
            <w:hideMark/>
          </w:tcPr>
          <w:p w14:paraId="38778C92" w14:textId="77777777" w:rsidR="003E00DF" w:rsidRPr="00CE5E85" w:rsidRDefault="003E00DF" w:rsidP="003E00DF">
            <w:pPr>
              <w:spacing w:line="288" w:lineRule="atLeast"/>
              <w:jc w:val="center"/>
              <w:rPr>
                <w:rFonts w:ascii="Verdana" w:hAnsi="Verdana"/>
                <w:color w:val="000000"/>
                <w:sz w:val="22"/>
                <w:szCs w:val="22"/>
              </w:rPr>
            </w:pPr>
            <w:bookmarkStart w:id="171" w:name="wp1179410"/>
            <w:bookmarkEnd w:id="171"/>
            <w:r w:rsidRPr="00CE5E85">
              <w:rPr>
                <w:rFonts w:ascii="Verdana" w:hAnsi="Verdana"/>
                <w:color w:val="000000"/>
                <w:sz w:val="22"/>
                <w:szCs w:val="22"/>
              </w:rPr>
              <w:t>Country of Origin</w:t>
            </w:r>
          </w:p>
        </w:tc>
      </w:tr>
      <w:tr w:rsidR="003E00DF" w:rsidRPr="00CE5E85" w14:paraId="1D66C3C0" w14:textId="77777777" w:rsidTr="003E00DF">
        <w:trPr>
          <w:tblCellSpacing w:w="15" w:type="dxa"/>
        </w:trPr>
        <w:tc>
          <w:tcPr>
            <w:tcW w:w="0" w:type="auto"/>
            <w:tcMar>
              <w:top w:w="15" w:type="dxa"/>
              <w:left w:w="15" w:type="dxa"/>
              <w:bottom w:w="15" w:type="dxa"/>
              <w:right w:w="15" w:type="dxa"/>
            </w:tcMar>
            <w:hideMark/>
          </w:tcPr>
          <w:p w14:paraId="299E530D" w14:textId="77777777" w:rsidR="003E00DF" w:rsidRPr="00CE5E85" w:rsidRDefault="003E00DF" w:rsidP="003E00DF">
            <w:pPr>
              <w:spacing w:line="288" w:lineRule="atLeast"/>
              <w:jc w:val="center"/>
              <w:rPr>
                <w:rFonts w:ascii="Verdana" w:hAnsi="Verdana"/>
                <w:color w:val="000000"/>
                <w:sz w:val="22"/>
                <w:szCs w:val="22"/>
              </w:rPr>
            </w:pPr>
            <w:bookmarkStart w:id="172" w:name="wp1179412"/>
            <w:bookmarkEnd w:id="172"/>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39E4E660" w14:textId="77777777" w:rsidR="003E00DF" w:rsidRPr="00CE5E85" w:rsidRDefault="003E00DF" w:rsidP="003E00DF">
            <w:pPr>
              <w:spacing w:line="288" w:lineRule="atLeast"/>
              <w:jc w:val="center"/>
              <w:rPr>
                <w:rFonts w:ascii="Verdana" w:hAnsi="Verdana"/>
                <w:color w:val="000000"/>
                <w:sz w:val="22"/>
                <w:szCs w:val="22"/>
              </w:rPr>
            </w:pPr>
            <w:bookmarkStart w:id="173" w:name="wp1179414"/>
            <w:bookmarkEnd w:id="173"/>
            <w:r w:rsidRPr="00CE5E85">
              <w:rPr>
                <w:rFonts w:ascii="Verdana" w:hAnsi="Verdana"/>
                <w:color w:val="000000"/>
                <w:sz w:val="22"/>
                <w:szCs w:val="22"/>
              </w:rPr>
              <w:t>_________________</w:t>
            </w:r>
          </w:p>
        </w:tc>
      </w:tr>
      <w:tr w:rsidR="003E00DF" w:rsidRPr="00CE5E85" w14:paraId="2DAA0652" w14:textId="77777777" w:rsidTr="003E00DF">
        <w:trPr>
          <w:tblCellSpacing w:w="15" w:type="dxa"/>
        </w:trPr>
        <w:tc>
          <w:tcPr>
            <w:tcW w:w="0" w:type="auto"/>
            <w:tcMar>
              <w:top w:w="15" w:type="dxa"/>
              <w:left w:w="15" w:type="dxa"/>
              <w:bottom w:w="15" w:type="dxa"/>
              <w:right w:w="15" w:type="dxa"/>
            </w:tcMar>
            <w:hideMark/>
          </w:tcPr>
          <w:p w14:paraId="0A704C2F" w14:textId="77777777" w:rsidR="003E00DF" w:rsidRPr="00CE5E85" w:rsidRDefault="003E00DF" w:rsidP="003E00DF">
            <w:pPr>
              <w:spacing w:line="288" w:lineRule="atLeast"/>
              <w:jc w:val="center"/>
              <w:rPr>
                <w:rFonts w:ascii="Verdana" w:hAnsi="Verdana"/>
                <w:color w:val="000000"/>
                <w:sz w:val="22"/>
                <w:szCs w:val="22"/>
              </w:rPr>
            </w:pPr>
            <w:bookmarkStart w:id="174" w:name="wp1179416"/>
            <w:bookmarkEnd w:id="174"/>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112759BB" w14:textId="77777777" w:rsidR="003E00DF" w:rsidRPr="00CE5E85" w:rsidRDefault="003E00DF" w:rsidP="003E00DF">
            <w:pPr>
              <w:spacing w:line="288" w:lineRule="atLeast"/>
              <w:jc w:val="center"/>
              <w:rPr>
                <w:rFonts w:ascii="Verdana" w:hAnsi="Verdana"/>
                <w:color w:val="000000"/>
                <w:sz w:val="22"/>
                <w:szCs w:val="22"/>
              </w:rPr>
            </w:pPr>
            <w:bookmarkStart w:id="175" w:name="wp1179418"/>
            <w:bookmarkEnd w:id="175"/>
            <w:r w:rsidRPr="00CE5E85">
              <w:rPr>
                <w:rFonts w:ascii="Verdana" w:hAnsi="Verdana"/>
                <w:color w:val="000000"/>
                <w:sz w:val="22"/>
                <w:szCs w:val="22"/>
              </w:rPr>
              <w:t>_________________</w:t>
            </w:r>
          </w:p>
        </w:tc>
      </w:tr>
      <w:tr w:rsidR="003E00DF" w:rsidRPr="00CE5E85" w14:paraId="7E1AB5D3" w14:textId="77777777" w:rsidTr="003E00DF">
        <w:trPr>
          <w:tblCellSpacing w:w="15" w:type="dxa"/>
        </w:trPr>
        <w:tc>
          <w:tcPr>
            <w:tcW w:w="0" w:type="auto"/>
            <w:tcMar>
              <w:top w:w="15" w:type="dxa"/>
              <w:left w:w="15" w:type="dxa"/>
              <w:bottom w:w="15" w:type="dxa"/>
              <w:right w:w="15" w:type="dxa"/>
            </w:tcMar>
            <w:hideMark/>
          </w:tcPr>
          <w:p w14:paraId="6EC131C8" w14:textId="77777777" w:rsidR="003E00DF" w:rsidRPr="00CE5E85" w:rsidRDefault="003E00DF" w:rsidP="003E00DF">
            <w:pPr>
              <w:spacing w:line="288" w:lineRule="atLeast"/>
              <w:jc w:val="center"/>
              <w:rPr>
                <w:rFonts w:ascii="Verdana" w:hAnsi="Verdana"/>
                <w:color w:val="000000"/>
                <w:sz w:val="22"/>
                <w:szCs w:val="22"/>
              </w:rPr>
            </w:pPr>
            <w:bookmarkStart w:id="176" w:name="wp1179420"/>
            <w:bookmarkEnd w:id="176"/>
            <w:r w:rsidRPr="00CE5E85">
              <w:rPr>
                <w:rFonts w:ascii="Verdana" w:hAnsi="Verdana"/>
                <w:color w:val="000000"/>
                <w:sz w:val="22"/>
                <w:szCs w:val="22"/>
              </w:rPr>
              <w:t>______________</w:t>
            </w:r>
          </w:p>
        </w:tc>
        <w:tc>
          <w:tcPr>
            <w:tcW w:w="0" w:type="auto"/>
            <w:tcMar>
              <w:top w:w="15" w:type="dxa"/>
              <w:left w:w="15" w:type="dxa"/>
              <w:bottom w:w="15" w:type="dxa"/>
              <w:right w:w="15" w:type="dxa"/>
            </w:tcMar>
            <w:hideMark/>
          </w:tcPr>
          <w:p w14:paraId="049FB621" w14:textId="77777777" w:rsidR="003E00DF" w:rsidRPr="00CE5E85" w:rsidRDefault="003E00DF" w:rsidP="003E00DF">
            <w:pPr>
              <w:spacing w:line="288" w:lineRule="atLeast"/>
              <w:jc w:val="center"/>
              <w:rPr>
                <w:rFonts w:ascii="Verdana" w:hAnsi="Verdana"/>
                <w:color w:val="000000"/>
                <w:sz w:val="22"/>
                <w:szCs w:val="22"/>
              </w:rPr>
            </w:pPr>
            <w:bookmarkStart w:id="177" w:name="wp1179422"/>
            <w:bookmarkEnd w:id="177"/>
            <w:r w:rsidRPr="00CE5E85">
              <w:rPr>
                <w:rFonts w:ascii="Verdana" w:hAnsi="Verdana"/>
                <w:color w:val="000000"/>
                <w:sz w:val="22"/>
                <w:szCs w:val="22"/>
              </w:rPr>
              <w:t>_________________</w:t>
            </w:r>
          </w:p>
        </w:tc>
      </w:tr>
    </w:tbl>
    <w:p w14:paraId="61BE5570" w14:textId="77777777" w:rsidR="003E00DF" w:rsidRPr="00CE5E85" w:rsidRDefault="003E00DF" w:rsidP="003E00DF">
      <w:pPr>
        <w:spacing w:line="288" w:lineRule="atLeast"/>
        <w:jc w:val="center"/>
        <w:rPr>
          <w:rFonts w:ascii="Verdana" w:hAnsi="Verdana"/>
          <w:color w:val="000000"/>
          <w:sz w:val="22"/>
          <w:szCs w:val="22"/>
        </w:rPr>
      </w:pPr>
      <w:bookmarkStart w:id="178" w:name="wp1179424"/>
      <w:bookmarkEnd w:id="178"/>
      <w:r w:rsidRPr="00CE5E85">
        <w:rPr>
          <w:rFonts w:ascii="Verdana" w:hAnsi="Verdana"/>
          <w:color w:val="000000"/>
          <w:sz w:val="22"/>
          <w:szCs w:val="22"/>
        </w:rPr>
        <w:t>[</w:t>
      </w:r>
      <w:r w:rsidRPr="00CE5E85">
        <w:rPr>
          <w:rFonts w:ascii="Verdana" w:hAnsi="Verdana"/>
          <w:i/>
          <w:iCs/>
          <w:color w:val="000000"/>
          <w:sz w:val="22"/>
          <w:szCs w:val="22"/>
        </w:rPr>
        <w:t>List as necessary</w:t>
      </w:r>
      <w:r w:rsidRPr="00CE5E85">
        <w:rPr>
          <w:rFonts w:ascii="Verdana" w:hAnsi="Verdana"/>
          <w:color w:val="000000"/>
          <w:sz w:val="22"/>
          <w:szCs w:val="22"/>
        </w:rPr>
        <w:t>]</w:t>
      </w:r>
    </w:p>
    <w:p w14:paraId="5DE09835" w14:textId="77777777" w:rsidR="003E00DF" w:rsidRPr="00CE5E85" w:rsidRDefault="003E00DF" w:rsidP="003E00DF">
      <w:pPr>
        <w:spacing w:line="288" w:lineRule="atLeast"/>
        <w:jc w:val="center"/>
        <w:rPr>
          <w:rFonts w:ascii="Verdana" w:eastAsia="MS PGothic" w:hAnsi="Verdana"/>
          <w:color w:val="000000"/>
          <w:sz w:val="22"/>
          <w:szCs w:val="22"/>
          <w:lang w:eastAsia="ja-JP"/>
        </w:rPr>
      </w:pPr>
    </w:p>
    <w:p w14:paraId="0C3C0006" w14:textId="77777777" w:rsidR="003E00DF" w:rsidRPr="00CE5E85" w:rsidRDefault="003E00DF" w:rsidP="001411DB">
      <w:pPr>
        <w:pStyle w:val="ListParagraph"/>
        <w:numPr>
          <w:ilvl w:val="0"/>
          <w:numId w:val="28"/>
        </w:numPr>
        <w:spacing w:line="288" w:lineRule="atLeast"/>
        <w:contextualSpacing w:val="0"/>
        <w:rPr>
          <w:rFonts w:ascii="Verdana" w:hAnsi="Verdana"/>
          <w:color w:val="000000"/>
          <w:sz w:val="22"/>
          <w:szCs w:val="22"/>
        </w:rPr>
      </w:pPr>
      <w:bookmarkStart w:id="179" w:name="wp1179425"/>
      <w:bookmarkEnd w:id="179"/>
      <w:r w:rsidRPr="00CE5E85">
        <w:rPr>
          <w:rFonts w:ascii="Verdana" w:hAnsi="Verdana"/>
          <w:color w:val="000000"/>
          <w:sz w:val="22"/>
          <w:szCs w:val="22"/>
        </w:rPr>
        <w:t>The Government will evaluate offers in accordance with the policies and procedures of FAR </w:t>
      </w:r>
      <w:hyperlink r:id="rId258" w:anchor="wp225048" w:history="1">
        <w:r w:rsidRPr="00CE5E85">
          <w:rPr>
            <w:rFonts w:ascii="Verdana" w:hAnsi="Verdana"/>
            <w:color w:val="9999CC"/>
            <w:sz w:val="22"/>
            <w:szCs w:val="22"/>
            <w:u w:val="single"/>
          </w:rPr>
          <w:t>Part 25</w:t>
        </w:r>
      </w:hyperlink>
      <w:r w:rsidRPr="00CE5E85">
        <w:rPr>
          <w:rFonts w:ascii="Verdana" w:hAnsi="Verdana"/>
          <w:color w:val="000000"/>
          <w:sz w:val="22"/>
          <w:szCs w:val="22"/>
        </w:rPr>
        <w:t>. For line items covered by the WTO GPA, the Government will evaluate offers of U.S.-made or designated country end products without regard to the restrictions of the Buy American statute. The Government will consider for award only offers of U.S.-made or designated country end products unless the Contracting Officer determines that there are no offers for such products or that the offers for such products are insufficient to fulfill the requirements of the solicitation.</w:t>
      </w:r>
    </w:p>
    <w:p w14:paraId="74D9A6B1" w14:textId="77777777" w:rsidR="003E00DF" w:rsidRPr="00CE5E85" w:rsidRDefault="003E00DF" w:rsidP="003E00DF">
      <w:pPr>
        <w:pStyle w:val="ListParagraph"/>
        <w:spacing w:line="288" w:lineRule="atLeast"/>
        <w:ind w:left="1800"/>
        <w:rPr>
          <w:rFonts w:ascii="Verdana" w:hAnsi="Verdana"/>
          <w:color w:val="000000"/>
          <w:sz w:val="22"/>
          <w:szCs w:val="22"/>
        </w:rPr>
      </w:pPr>
    </w:p>
    <w:p w14:paraId="5CDCBD33" w14:textId="77777777" w:rsidR="003E00DF" w:rsidRPr="00CE5E85" w:rsidRDefault="003E00DF" w:rsidP="001411DB">
      <w:pPr>
        <w:pStyle w:val="ListParagraph"/>
        <w:numPr>
          <w:ilvl w:val="0"/>
          <w:numId w:val="13"/>
        </w:numPr>
        <w:spacing w:line="288" w:lineRule="atLeast"/>
        <w:contextualSpacing w:val="0"/>
        <w:rPr>
          <w:rFonts w:ascii="Verdana" w:hAnsi="Verdana"/>
          <w:color w:val="000000"/>
          <w:sz w:val="22"/>
          <w:szCs w:val="22"/>
        </w:rPr>
      </w:pPr>
      <w:bookmarkStart w:id="180" w:name="wp1179426"/>
      <w:bookmarkEnd w:id="180"/>
      <w:r w:rsidRPr="00CE5E85">
        <w:rPr>
          <w:rFonts w:ascii="Verdana" w:hAnsi="Verdana"/>
          <w:i/>
          <w:iCs/>
          <w:color w:val="000000"/>
          <w:sz w:val="22"/>
          <w:szCs w:val="22"/>
        </w:rPr>
        <w:t>Certification Regarding Responsibility Matters (Executive Order 12689</w:t>
      </w:r>
      <w:r w:rsidRPr="00CE5E85">
        <w:rPr>
          <w:rFonts w:ascii="Verdana" w:hAnsi="Verdana"/>
          <w:color w:val="000000"/>
          <w:sz w:val="22"/>
          <w:szCs w:val="22"/>
        </w:rPr>
        <w:t>). (Applies only if the contract value is expected to exceed the simplified acquisition threshold.) The offeror certifies, to the best of its knowledge and belief, that the offeror and/or any of its principals—</w:t>
      </w:r>
    </w:p>
    <w:p w14:paraId="1B5332C2" w14:textId="77777777" w:rsidR="003E00DF" w:rsidRPr="00CE5E85" w:rsidRDefault="003E00DF" w:rsidP="003E00DF">
      <w:pPr>
        <w:pStyle w:val="ListParagraph"/>
        <w:spacing w:line="288" w:lineRule="atLeast"/>
        <w:ind w:left="360"/>
        <w:rPr>
          <w:rFonts w:ascii="Verdana" w:hAnsi="Verdana"/>
          <w:color w:val="000000"/>
          <w:sz w:val="22"/>
          <w:szCs w:val="22"/>
        </w:rPr>
      </w:pPr>
    </w:p>
    <w:p w14:paraId="61CEFF29" w14:textId="77777777" w:rsidR="003E00DF" w:rsidRPr="00CE5E85" w:rsidRDefault="003E00DF" w:rsidP="001411DB">
      <w:pPr>
        <w:pStyle w:val="ListParagraph"/>
        <w:numPr>
          <w:ilvl w:val="0"/>
          <w:numId w:val="29"/>
        </w:numPr>
        <w:spacing w:line="288" w:lineRule="atLeast"/>
        <w:contextualSpacing w:val="0"/>
        <w:rPr>
          <w:rFonts w:ascii="Verdana" w:hAnsi="Verdana"/>
          <w:color w:val="000000"/>
          <w:sz w:val="22"/>
          <w:szCs w:val="22"/>
        </w:rPr>
      </w:pPr>
      <w:bookmarkStart w:id="181" w:name="wp1179427"/>
      <w:bookmarkEnd w:id="181"/>
      <w:r w:rsidRPr="00CE5E85">
        <w:rPr>
          <w:rFonts w:ascii="Verdana" w:hAnsi="Verdana"/>
          <w:color w:val="000000"/>
          <w:sz w:val="22"/>
          <w:szCs w:val="22"/>
        </w:rPr>
        <w:t>□ Are, □ are not presently debarred, suspended, proposed for debarment, or declared ineligible for the award of contracts by any Federal agency;</w:t>
      </w:r>
    </w:p>
    <w:p w14:paraId="5D1FBB0F" w14:textId="77777777" w:rsidR="003E00DF" w:rsidRPr="00CE5E85" w:rsidRDefault="003E00DF" w:rsidP="003E00DF">
      <w:pPr>
        <w:pStyle w:val="ListParagraph"/>
        <w:spacing w:line="288" w:lineRule="atLeast"/>
        <w:ind w:left="1200"/>
        <w:rPr>
          <w:rFonts w:ascii="Verdana" w:hAnsi="Verdana"/>
          <w:color w:val="000000"/>
          <w:sz w:val="22"/>
          <w:szCs w:val="22"/>
        </w:rPr>
      </w:pPr>
    </w:p>
    <w:p w14:paraId="25580F42" w14:textId="77777777" w:rsidR="003E00DF" w:rsidRPr="00CE5E85" w:rsidRDefault="003E00DF" w:rsidP="001411DB">
      <w:pPr>
        <w:pStyle w:val="ListParagraph"/>
        <w:numPr>
          <w:ilvl w:val="0"/>
          <w:numId w:val="29"/>
        </w:numPr>
        <w:spacing w:line="288" w:lineRule="atLeast"/>
        <w:contextualSpacing w:val="0"/>
        <w:rPr>
          <w:rFonts w:ascii="Verdana" w:hAnsi="Verdana"/>
          <w:color w:val="000000"/>
          <w:sz w:val="22"/>
          <w:szCs w:val="22"/>
        </w:rPr>
      </w:pPr>
      <w:bookmarkStart w:id="182" w:name="wp1179428"/>
      <w:bookmarkEnd w:id="182"/>
      <w:r w:rsidRPr="00CE5E85">
        <w:rPr>
          <w:rFonts w:ascii="Verdana" w:hAnsi="Verdana"/>
          <w:color w:val="000000"/>
          <w:sz w:val="22"/>
          <w:szCs w:val="22"/>
        </w:rPr>
        <w:t>□ Have, □ have not, within a three-year period preceding this offer, been convicted of or had a civil judgment rendered against them for: commission of fraud or a criminal offense in connection with obtaining, attempting to obtain, or performing a Federal, state or local government contract or subcontract; violation of Federal or state antitrust statutes relating to the submission of offers; or commission of embezzlement, theft, forgery, bribery, falsification or destruction of records, making false statements, tax evasion, violating Federal criminal tax laws, or receiving stolen property;</w:t>
      </w:r>
    </w:p>
    <w:p w14:paraId="3E4E2487" w14:textId="77777777" w:rsidR="003E00DF" w:rsidRPr="00CE5E85" w:rsidRDefault="003E00DF" w:rsidP="003E00DF">
      <w:pPr>
        <w:spacing w:line="288" w:lineRule="atLeast"/>
        <w:rPr>
          <w:rFonts w:ascii="Verdana" w:hAnsi="Verdana"/>
          <w:color w:val="000000"/>
          <w:sz w:val="22"/>
          <w:szCs w:val="22"/>
        </w:rPr>
      </w:pPr>
    </w:p>
    <w:p w14:paraId="56DC28CE" w14:textId="77777777" w:rsidR="003E00DF" w:rsidRPr="00CE5E85" w:rsidRDefault="003E00DF" w:rsidP="001411DB">
      <w:pPr>
        <w:pStyle w:val="ListParagraph"/>
        <w:numPr>
          <w:ilvl w:val="0"/>
          <w:numId w:val="29"/>
        </w:numPr>
        <w:spacing w:line="288" w:lineRule="atLeast"/>
        <w:contextualSpacing w:val="0"/>
        <w:rPr>
          <w:rFonts w:ascii="Verdana" w:hAnsi="Verdana"/>
          <w:color w:val="000000"/>
          <w:sz w:val="22"/>
          <w:szCs w:val="22"/>
        </w:rPr>
      </w:pPr>
      <w:bookmarkStart w:id="183" w:name="wp1179429"/>
      <w:bookmarkEnd w:id="183"/>
      <w:r w:rsidRPr="00CE5E85">
        <w:rPr>
          <w:rFonts w:ascii="Verdana" w:hAnsi="Verdana"/>
          <w:color w:val="000000"/>
          <w:sz w:val="22"/>
          <w:szCs w:val="22"/>
        </w:rPr>
        <w:t>□ Are, □ are not presently indicted for, or otherwise criminally or civilly charged by a Government entity with, commission of any of these offenses enumerated in paragraph (h)(2) of this clause; and</w:t>
      </w:r>
    </w:p>
    <w:p w14:paraId="571657E7" w14:textId="77777777" w:rsidR="003E00DF" w:rsidRPr="00CE5E85" w:rsidRDefault="003E00DF" w:rsidP="003E00DF">
      <w:pPr>
        <w:spacing w:line="288" w:lineRule="atLeast"/>
        <w:rPr>
          <w:rFonts w:ascii="Verdana" w:hAnsi="Verdana"/>
          <w:color w:val="000000"/>
          <w:sz w:val="22"/>
          <w:szCs w:val="22"/>
        </w:rPr>
      </w:pPr>
    </w:p>
    <w:p w14:paraId="0F37166F" w14:textId="77777777" w:rsidR="003E00DF" w:rsidRPr="00CE5E85" w:rsidRDefault="003E00DF" w:rsidP="001411DB">
      <w:pPr>
        <w:pStyle w:val="ListParagraph"/>
        <w:numPr>
          <w:ilvl w:val="0"/>
          <w:numId w:val="29"/>
        </w:numPr>
        <w:spacing w:line="288" w:lineRule="atLeast"/>
        <w:contextualSpacing w:val="0"/>
        <w:rPr>
          <w:rFonts w:ascii="Verdana" w:hAnsi="Verdana"/>
          <w:color w:val="000000"/>
          <w:sz w:val="22"/>
          <w:szCs w:val="22"/>
        </w:rPr>
      </w:pPr>
      <w:bookmarkStart w:id="184" w:name="wp1192421"/>
      <w:bookmarkEnd w:id="184"/>
      <w:r w:rsidRPr="00CE5E85">
        <w:rPr>
          <w:rFonts w:ascii="Verdana" w:hAnsi="Verdana"/>
          <w:color w:val="000000"/>
          <w:sz w:val="22"/>
          <w:szCs w:val="22"/>
        </w:rPr>
        <w:lastRenderedPageBreak/>
        <w:t>□ Have, □ have not, within a three-year period preceding this offer, been notified of any delinquent Federal taxes in an amount that exceeds $3,500 for which the liability remains unsatisfied.</w:t>
      </w:r>
    </w:p>
    <w:p w14:paraId="4F6447D0" w14:textId="77777777" w:rsidR="003E00DF" w:rsidRPr="00CE5E85" w:rsidRDefault="003E00DF" w:rsidP="003E00DF">
      <w:pPr>
        <w:spacing w:line="288" w:lineRule="atLeast"/>
        <w:rPr>
          <w:rFonts w:ascii="Verdana" w:hAnsi="Verdana"/>
          <w:color w:val="000000"/>
          <w:sz w:val="22"/>
          <w:szCs w:val="22"/>
        </w:rPr>
      </w:pPr>
    </w:p>
    <w:p w14:paraId="5523C5D6" w14:textId="77777777" w:rsidR="003E00DF" w:rsidRPr="00CE5E85" w:rsidRDefault="003E00DF" w:rsidP="003E00DF">
      <w:pPr>
        <w:spacing w:line="288" w:lineRule="atLeast"/>
        <w:ind w:firstLine="720"/>
        <w:rPr>
          <w:rFonts w:ascii="Verdana" w:hAnsi="Verdana"/>
          <w:color w:val="000000"/>
          <w:sz w:val="22"/>
          <w:szCs w:val="22"/>
        </w:rPr>
      </w:pPr>
      <w:bookmarkStart w:id="185" w:name="wp1192423"/>
      <w:bookmarkEnd w:id="185"/>
      <w:r w:rsidRPr="00CE5E85">
        <w:rPr>
          <w:rFonts w:ascii="Verdana" w:hAnsi="Verdana"/>
          <w:color w:val="000000"/>
          <w:sz w:val="22"/>
          <w:szCs w:val="22"/>
        </w:rPr>
        <w:t>(i) Taxes are considered delinquent if both of the following criteria apply:</w:t>
      </w:r>
    </w:p>
    <w:p w14:paraId="58698353" w14:textId="77777777" w:rsidR="003E00DF" w:rsidRPr="00CE5E85" w:rsidRDefault="003E00DF" w:rsidP="003E00DF">
      <w:pPr>
        <w:spacing w:line="288" w:lineRule="atLeast"/>
        <w:ind w:firstLine="960"/>
        <w:rPr>
          <w:rFonts w:ascii="Verdana" w:hAnsi="Verdana"/>
          <w:color w:val="000000"/>
          <w:sz w:val="22"/>
          <w:szCs w:val="22"/>
        </w:rPr>
      </w:pPr>
      <w:bookmarkStart w:id="186" w:name="wp1192425"/>
      <w:bookmarkEnd w:id="186"/>
    </w:p>
    <w:p w14:paraId="62DFE629" w14:textId="77777777" w:rsidR="003E00DF" w:rsidRPr="00CE5E85" w:rsidRDefault="003E00DF" w:rsidP="003E00DF">
      <w:pPr>
        <w:spacing w:line="288" w:lineRule="atLeast"/>
        <w:ind w:firstLine="960"/>
        <w:rPr>
          <w:rFonts w:ascii="Verdana" w:hAnsi="Verdana"/>
          <w:color w:val="000000"/>
          <w:sz w:val="22"/>
          <w:szCs w:val="22"/>
        </w:rPr>
      </w:pPr>
      <w:r w:rsidRPr="00CE5E85">
        <w:rPr>
          <w:rFonts w:ascii="Verdana" w:hAnsi="Verdana"/>
          <w:color w:val="000000"/>
          <w:sz w:val="22"/>
          <w:szCs w:val="22"/>
        </w:rPr>
        <w:t>(A) </w:t>
      </w:r>
      <w:r w:rsidRPr="00CE5E85">
        <w:rPr>
          <w:rFonts w:ascii="Verdana" w:hAnsi="Verdana"/>
          <w:i/>
          <w:iCs/>
          <w:color w:val="000000"/>
          <w:sz w:val="22"/>
          <w:szCs w:val="22"/>
        </w:rPr>
        <w:t>The tax liability is finally determined</w:t>
      </w:r>
      <w:r w:rsidRPr="00CE5E85">
        <w:rPr>
          <w:rFonts w:ascii="Verdana" w:hAnsi="Verdana"/>
          <w:color w:val="000000"/>
          <w:sz w:val="22"/>
          <w:szCs w:val="22"/>
        </w:rPr>
        <w:t>. The liability is finally determined if it has been assessed. A liability is not finally determined if there is a pending administrative or judicial challenge. In the case of a judicial challenge to the liability, the liability is not finally determined until all judicial appeal rights have been exhausted.</w:t>
      </w:r>
    </w:p>
    <w:p w14:paraId="428D9906" w14:textId="77777777" w:rsidR="003E00DF" w:rsidRPr="00CE5E85" w:rsidRDefault="003E00DF" w:rsidP="003E00DF">
      <w:pPr>
        <w:spacing w:line="288" w:lineRule="atLeast"/>
        <w:ind w:firstLine="960"/>
        <w:rPr>
          <w:rFonts w:ascii="Verdana" w:hAnsi="Verdana"/>
          <w:color w:val="000000"/>
          <w:sz w:val="22"/>
          <w:szCs w:val="22"/>
        </w:rPr>
      </w:pPr>
    </w:p>
    <w:p w14:paraId="4D3444C2" w14:textId="77777777" w:rsidR="003E00DF" w:rsidRPr="00CE5E85" w:rsidRDefault="003E00DF" w:rsidP="003E00DF">
      <w:pPr>
        <w:spacing w:line="288" w:lineRule="atLeast"/>
        <w:ind w:firstLine="960"/>
        <w:rPr>
          <w:rFonts w:ascii="Verdana" w:hAnsi="Verdana"/>
          <w:color w:val="000000"/>
          <w:sz w:val="22"/>
          <w:szCs w:val="22"/>
        </w:rPr>
      </w:pPr>
      <w:bookmarkStart w:id="187" w:name="wp1192426"/>
      <w:bookmarkEnd w:id="187"/>
      <w:r w:rsidRPr="00CE5E85">
        <w:rPr>
          <w:rFonts w:ascii="Verdana" w:hAnsi="Verdana"/>
          <w:color w:val="000000"/>
          <w:sz w:val="22"/>
          <w:szCs w:val="22"/>
        </w:rPr>
        <w:t>(B) </w:t>
      </w:r>
      <w:r w:rsidRPr="00CE5E85">
        <w:rPr>
          <w:rFonts w:ascii="Verdana" w:hAnsi="Verdana"/>
          <w:i/>
          <w:iCs/>
          <w:color w:val="000000"/>
          <w:sz w:val="22"/>
          <w:szCs w:val="22"/>
        </w:rPr>
        <w:t>The taxpayer is delinquent in making payment</w:t>
      </w:r>
      <w:r w:rsidRPr="00CE5E85">
        <w:rPr>
          <w:rFonts w:ascii="Verdana" w:hAnsi="Verdana"/>
          <w:color w:val="000000"/>
          <w:sz w:val="22"/>
          <w:szCs w:val="22"/>
        </w:rPr>
        <w:t>. A taxpayer is delinquent if the taxpayer has failed to pay the tax liability when full payment was due and required. A taxpayer is not delinquent in cases where enforced collection action is precluded.</w:t>
      </w:r>
    </w:p>
    <w:p w14:paraId="693EAE8D" w14:textId="77777777" w:rsidR="003E00DF" w:rsidRPr="00CE5E85" w:rsidRDefault="003E00DF" w:rsidP="003E00DF">
      <w:pPr>
        <w:spacing w:line="288" w:lineRule="atLeast"/>
        <w:ind w:firstLine="960"/>
        <w:rPr>
          <w:rFonts w:ascii="Verdana" w:hAnsi="Verdana"/>
          <w:color w:val="000000"/>
          <w:sz w:val="22"/>
          <w:szCs w:val="22"/>
        </w:rPr>
      </w:pPr>
    </w:p>
    <w:p w14:paraId="24BB3C87" w14:textId="77777777" w:rsidR="003E00DF" w:rsidRPr="00CE5E85" w:rsidRDefault="003E00DF" w:rsidP="001411DB">
      <w:pPr>
        <w:pStyle w:val="ListParagraph"/>
        <w:numPr>
          <w:ilvl w:val="0"/>
          <w:numId w:val="28"/>
        </w:numPr>
        <w:spacing w:line="288" w:lineRule="atLeast"/>
        <w:contextualSpacing w:val="0"/>
        <w:rPr>
          <w:rFonts w:ascii="Verdana" w:hAnsi="Verdana"/>
          <w:color w:val="000000"/>
          <w:sz w:val="22"/>
          <w:szCs w:val="22"/>
        </w:rPr>
      </w:pPr>
      <w:bookmarkStart w:id="188" w:name="wp1192429"/>
      <w:bookmarkEnd w:id="188"/>
      <w:r w:rsidRPr="00CE5E85">
        <w:rPr>
          <w:rFonts w:ascii="Verdana" w:hAnsi="Verdana"/>
          <w:i/>
          <w:iCs/>
          <w:color w:val="000000"/>
          <w:sz w:val="22"/>
          <w:szCs w:val="22"/>
        </w:rPr>
        <w:t>Examples</w:t>
      </w:r>
      <w:r w:rsidRPr="00CE5E85">
        <w:rPr>
          <w:rFonts w:ascii="Verdana" w:hAnsi="Verdana"/>
          <w:color w:val="000000"/>
          <w:sz w:val="22"/>
          <w:szCs w:val="22"/>
        </w:rPr>
        <w:t>.</w:t>
      </w:r>
    </w:p>
    <w:p w14:paraId="3E0DD0B3" w14:textId="77777777" w:rsidR="003E00DF" w:rsidRPr="00CE5E85" w:rsidRDefault="003E00DF" w:rsidP="003E00DF">
      <w:pPr>
        <w:pStyle w:val="ListParagraph"/>
        <w:spacing w:line="288" w:lineRule="atLeast"/>
        <w:ind w:left="1800"/>
        <w:rPr>
          <w:rFonts w:ascii="Verdana" w:hAnsi="Verdana"/>
          <w:color w:val="000000"/>
          <w:sz w:val="22"/>
          <w:szCs w:val="22"/>
        </w:rPr>
      </w:pPr>
    </w:p>
    <w:p w14:paraId="330C2BB5" w14:textId="77777777" w:rsidR="003E00DF" w:rsidRPr="00CE5E85" w:rsidRDefault="003E00DF" w:rsidP="001411DB">
      <w:pPr>
        <w:pStyle w:val="ListParagraph"/>
        <w:numPr>
          <w:ilvl w:val="0"/>
          <w:numId w:val="30"/>
        </w:numPr>
        <w:spacing w:line="288" w:lineRule="atLeast"/>
        <w:contextualSpacing w:val="0"/>
        <w:rPr>
          <w:rFonts w:ascii="Verdana" w:hAnsi="Verdana"/>
          <w:color w:val="000000"/>
          <w:sz w:val="22"/>
          <w:szCs w:val="22"/>
        </w:rPr>
      </w:pPr>
      <w:bookmarkStart w:id="189" w:name="wp1192589"/>
      <w:bookmarkEnd w:id="189"/>
      <w:r w:rsidRPr="00CE5E85">
        <w:rPr>
          <w:rFonts w:ascii="Verdana" w:hAnsi="Verdana"/>
          <w:color w:val="000000"/>
          <w:sz w:val="22"/>
          <w:szCs w:val="22"/>
        </w:rPr>
        <w:t>The taxpayer has received a statutory notice of deficiency, under I.R.C. §6212, which entitles the taxpayer to seek Tax Court review of a proposed tax deficiency. This is not a delinquent tax because it is not a final tax liability. Should the taxpayer seek Tax Court review, this will not be a final tax liability until the taxpayer has exercised all judicial appeal rights.</w:t>
      </w:r>
    </w:p>
    <w:p w14:paraId="74F59FEF" w14:textId="77777777" w:rsidR="003E00DF" w:rsidRPr="00CE5E85" w:rsidRDefault="003E00DF" w:rsidP="003E00DF">
      <w:pPr>
        <w:pStyle w:val="ListParagraph"/>
        <w:spacing w:line="288" w:lineRule="atLeast"/>
        <w:ind w:left="1680"/>
        <w:rPr>
          <w:rFonts w:ascii="Verdana" w:hAnsi="Verdana"/>
          <w:color w:val="000000"/>
          <w:sz w:val="22"/>
          <w:szCs w:val="22"/>
        </w:rPr>
      </w:pPr>
    </w:p>
    <w:p w14:paraId="0E058438" w14:textId="77777777" w:rsidR="003E00DF" w:rsidRPr="00CE5E85" w:rsidRDefault="003E00DF" w:rsidP="001411DB">
      <w:pPr>
        <w:pStyle w:val="ListParagraph"/>
        <w:numPr>
          <w:ilvl w:val="0"/>
          <w:numId w:val="30"/>
        </w:numPr>
        <w:spacing w:line="288" w:lineRule="atLeast"/>
        <w:contextualSpacing w:val="0"/>
        <w:rPr>
          <w:rFonts w:ascii="Verdana" w:hAnsi="Verdana"/>
          <w:color w:val="000000"/>
          <w:sz w:val="22"/>
          <w:szCs w:val="22"/>
        </w:rPr>
      </w:pPr>
      <w:bookmarkStart w:id="190" w:name="wp1192595"/>
      <w:bookmarkEnd w:id="190"/>
      <w:r w:rsidRPr="00CE5E85">
        <w:rPr>
          <w:rFonts w:ascii="Verdana" w:hAnsi="Verdana"/>
          <w:color w:val="000000"/>
          <w:sz w:val="22"/>
          <w:szCs w:val="22"/>
        </w:rPr>
        <w:t>The IRS has filed a notice of Federal tax lien with respect to an assessed tax liability, and the taxpayer has been issued a notice under I.R.C. §6320 entitling the taxpayer to request a hearing with the IRS Office of Appeals contesting the lien filing, and to further appeal to the Tax Court if the IRS determines to sustain the lien filing. In the course of the hearing, the taxpayer is entitled to contest the underlying tax liability because the taxpayer has had no prior opportunity to contest the liability. This is not a delinquent tax because it is not a final tax liability. Should the taxpayer seek tax court review, this will not be a final tax liability until the taxpayer has exercised all judicial appeal rights.</w:t>
      </w:r>
    </w:p>
    <w:p w14:paraId="04AE1D82" w14:textId="77777777" w:rsidR="003E00DF" w:rsidRPr="00CE5E85" w:rsidRDefault="003E00DF" w:rsidP="003E00DF">
      <w:pPr>
        <w:pStyle w:val="ListParagraph"/>
        <w:spacing w:line="288" w:lineRule="atLeast"/>
        <w:ind w:left="1680"/>
        <w:rPr>
          <w:rFonts w:ascii="Verdana" w:hAnsi="Verdana"/>
          <w:color w:val="000000"/>
          <w:sz w:val="22"/>
          <w:szCs w:val="22"/>
        </w:rPr>
      </w:pPr>
    </w:p>
    <w:p w14:paraId="26AEAA71" w14:textId="77777777" w:rsidR="003E00DF" w:rsidRPr="00CE5E85" w:rsidRDefault="003E00DF" w:rsidP="001411DB">
      <w:pPr>
        <w:pStyle w:val="ListParagraph"/>
        <w:numPr>
          <w:ilvl w:val="0"/>
          <w:numId w:val="30"/>
        </w:numPr>
        <w:spacing w:line="288" w:lineRule="atLeast"/>
        <w:contextualSpacing w:val="0"/>
        <w:rPr>
          <w:rFonts w:ascii="Verdana" w:hAnsi="Verdana"/>
          <w:color w:val="000000"/>
          <w:sz w:val="22"/>
          <w:szCs w:val="22"/>
        </w:rPr>
      </w:pPr>
      <w:bookmarkStart w:id="191" w:name="wp1192432"/>
      <w:bookmarkEnd w:id="191"/>
      <w:r w:rsidRPr="00CE5E85">
        <w:rPr>
          <w:rFonts w:ascii="Verdana" w:hAnsi="Verdana"/>
          <w:color w:val="000000"/>
          <w:sz w:val="22"/>
          <w:szCs w:val="22"/>
        </w:rPr>
        <w:t>The taxpayer has entered into an installment agreement pursuant to I.R.C. §6159. The taxpayer is making timely payments and is in full compliance with the agreement terms. The taxpayer is not delinquent because the taxpayer is not currently required to make full payment.</w:t>
      </w:r>
    </w:p>
    <w:p w14:paraId="15CD7CF5" w14:textId="77777777" w:rsidR="003E00DF" w:rsidRPr="00CE5E85" w:rsidRDefault="003E00DF" w:rsidP="003E00DF">
      <w:pPr>
        <w:pStyle w:val="ListParagraph"/>
        <w:spacing w:line="288" w:lineRule="atLeast"/>
        <w:ind w:left="1680"/>
        <w:rPr>
          <w:rFonts w:ascii="Verdana" w:hAnsi="Verdana"/>
          <w:color w:val="000000"/>
          <w:sz w:val="22"/>
          <w:szCs w:val="22"/>
        </w:rPr>
      </w:pPr>
    </w:p>
    <w:p w14:paraId="073F768F" w14:textId="77777777" w:rsidR="003E00DF" w:rsidRPr="00CE5E85" w:rsidRDefault="003E00DF" w:rsidP="001411DB">
      <w:pPr>
        <w:pStyle w:val="ListParagraph"/>
        <w:numPr>
          <w:ilvl w:val="0"/>
          <w:numId w:val="30"/>
        </w:numPr>
        <w:spacing w:line="288" w:lineRule="atLeast"/>
        <w:contextualSpacing w:val="0"/>
        <w:rPr>
          <w:rFonts w:ascii="Verdana" w:hAnsi="Verdana"/>
          <w:color w:val="000000"/>
          <w:sz w:val="22"/>
          <w:szCs w:val="22"/>
        </w:rPr>
      </w:pPr>
      <w:bookmarkStart w:id="192" w:name="wp1192532"/>
      <w:bookmarkEnd w:id="192"/>
      <w:r w:rsidRPr="00CE5E85">
        <w:rPr>
          <w:rFonts w:ascii="Verdana" w:hAnsi="Verdana"/>
          <w:color w:val="000000"/>
          <w:sz w:val="22"/>
          <w:szCs w:val="22"/>
        </w:rPr>
        <w:lastRenderedPageBreak/>
        <w:t>The taxpayer has filed for bankruptcy protection. The taxpayer is not delinquent because enforced collection action is stayed under 11 U.S.C. §362 (the Bankruptcy Code).</w:t>
      </w:r>
    </w:p>
    <w:p w14:paraId="28B3FE3A" w14:textId="77777777" w:rsidR="003E00DF" w:rsidRPr="00CE5E85" w:rsidRDefault="003E00DF" w:rsidP="003E00DF">
      <w:pPr>
        <w:spacing w:line="288" w:lineRule="atLeast"/>
        <w:rPr>
          <w:rFonts w:ascii="Verdana" w:hAnsi="Verdana"/>
          <w:color w:val="000000"/>
          <w:sz w:val="22"/>
          <w:szCs w:val="22"/>
        </w:rPr>
      </w:pPr>
    </w:p>
    <w:p w14:paraId="1C2CCC57" w14:textId="77777777" w:rsidR="003E00DF" w:rsidRPr="00CE5E85" w:rsidRDefault="003E00DF" w:rsidP="003E00DF">
      <w:pPr>
        <w:spacing w:line="288" w:lineRule="atLeast"/>
        <w:ind w:firstLine="240"/>
        <w:rPr>
          <w:rFonts w:ascii="Verdana" w:hAnsi="Verdana"/>
          <w:color w:val="000000"/>
          <w:sz w:val="22"/>
          <w:szCs w:val="22"/>
        </w:rPr>
      </w:pPr>
      <w:bookmarkStart w:id="193" w:name="wp1192533"/>
      <w:bookmarkEnd w:id="193"/>
      <w:r w:rsidRPr="00CE5E85">
        <w:rPr>
          <w:rFonts w:ascii="Verdana" w:hAnsi="Verdana"/>
          <w:color w:val="000000"/>
          <w:sz w:val="22"/>
          <w:szCs w:val="22"/>
        </w:rPr>
        <w:t>(i) Certification Regarding Knowledge of Child Labor for</w:t>
      </w:r>
      <w:r w:rsidRPr="00CE5E85">
        <w:rPr>
          <w:rFonts w:ascii="Verdana" w:hAnsi="Verdana"/>
          <w:i/>
          <w:iCs/>
          <w:color w:val="000000"/>
          <w:sz w:val="22"/>
          <w:szCs w:val="22"/>
        </w:rPr>
        <w:t> Listed End Products (Executive Order 13126)</w:t>
      </w:r>
      <w:r w:rsidRPr="00CE5E85">
        <w:rPr>
          <w:rFonts w:ascii="Verdana" w:hAnsi="Verdana"/>
          <w:color w:val="000000"/>
          <w:sz w:val="22"/>
          <w:szCs w:val="22"/>
        </w:rPr>
        <w:t>. [</w:t>
      </w:r>
      <w:r w:rsidRPr="00CE5E85">
        <w:rPr>
          <w:rFonts w:ascii="Verdana" w:hAnsi="Verdana"/>
          <w:i/>
          <w:iCs/>
          <w:color w:val="000000"/>
          <w:sz w:val="22"/>
          <w:szCs w:val="22"/>
        </w:rPr>
        <w:t>The Contracting Officer must list in paragraph (i)(1) any end products being acquired under this solicitation that are included in the List of Products Requiring Contractor Certification as to Forced or Indentured Child Labor, unless excluded at </w:t>
      </w:r>
      <w:hyperlink r:id="rId259" w:anchor="wp1088086" w:history="1">
        <w:r w:rsidRPr="00CE5E85">
          <w:rPr>
            <w:rFonts w:ascii="Verdana" w:hAnsi="Verdana"/>
            <w:i/>
            <w:iCs/>
            <w:color w:val="9999CC"/>
            <w:sz w:val="22"/>
            <w:szCs w:val="22"/>
            <w:u w:val="single"/>
          </w:rPr>
          <w:t>22.1503</w:t>
        </w:r>
      </w:hyperlink>
      <w:r w:rsidRPr="00CE5E85">
        <w:rPr>
          <w:rFonts w:ascii="Verdana" w:hAnsi="Verdana"/>
          <w:i/>
          <w:iCs/>
          <w:color w:val="000000"/>
          <w:sz w:val="22"/>
          <w:szCs w:val="22"/>
        </w:rPr>
        <w:t>(b)</w:t>
      </w:r>
      <w:r w:rsidRPr="00CE5E85">
        <w:rPr>
          <w:rFonts w:ascii="Verdana" w:hAnsi="Verdana"/>
          <w:color w:val="000000"/>
          <w:sz w:val="22"/>
          <w:szCs w:val="22"/>
        </w:rPr>
        <w:t>.]</w:t>
      </w:r>
    </w:p>
    <w:p w14:paraId="7DA7F434" w14:textId="77777777" w:rsidR="003E00DF" w:rsidRPr="00CE5E85" w:rsidRDefault="003E00DF" w:rsidP="003E00DF">
      <w:pPr>
        <w:spacing w:line="288" w:lineRule="atLeast"/>
        <w:ind w:firstLine="480"/>
        <w:rPr>
          <w:rFonts w:ascii="Verdana" w:hAnsi="Verdana"/>
          <w:color w:val="000000"/>
          <w:sz w:val="22"/>
          <w:szCs w:val="22"/>
        </w:rPr>
      </w:pPr>
      <w:bookmarkStart w:id="194" w:name="wp1179444"/>
      <w:bookmarkEnd w:id="194"/>
      <w:r w:rsidRPr="00CE5E85">
        <w:rPr>
          <w:rFonts w:ascii="Verdana" w:hAnsi="Verdana"/>
          <w:color w:val="000000"/>
          <w:sz w:val="22"/>
          <w:szCs w:val="22"/>
        </w:rPr>
        <w:t>(1) </w:t>
      </w:r>
      <w:r w:rsidRPr="00CE5E85">
        <w:rPr>
          <w:rFonts w:ascii="Verdana" w:hAnsi="Verdana"/>
          <w:i/>
          <w:iCs/>
          <w:color w:val="000000"/>
          <w:sz w:val="22"/>
          <w:szCs w:val="22"/>
        </w:rPr>
        <w:t>Listed end products</w:t>
      </w:r>
      <w:r w:rsidRPr="00CE5E85">
        <w:rPr>
          <w:rFonts w:ascii="Verdana" w:hAnsi="Verdana"/>
          <w:color w:val="000000"/>
          <w:sz w:val="22"/>
          <w:szCs w:val="22"/>
        </w:rPr>
        <w:t>.</w:t>
      </w:r>
    </w:p>
    <w:tbl>
      <w:tblPr>
        <w:tblW w:w="0" w:type="auto"/>
        <w:tblCellSpacing w:w="15" w:type="dxa"/>
        <w:tblCellMar>
          <w:left w:w="0" w:type="dxa"/>
          <w:right w:w="0" w:type="dxa"/>
        </w:tblCellMar>
        <w:tblLook w:val="04A0" w:firstRow="1" w:lastRow="0" w:firstColumn="1" w:lastColumn="0" w:noHBand="0" w:noVBand="1"/>
      </w:tblPr>
      <w:tblGrid>
        <w:gridCol w:w="2733"/>
        <w:gridCol w:w="2887"/>
      </w:tblGrid>
      <w:tr w:rsidR="003E00DF" w:rsidRPr="00CE5E85" w14:paraId="7E454A69" w14:textId="77777777" w:rsidTr="003E00DF">
        <w:trPr>
          <w:tblCellSpacing w:w="15" w:type="dxa"/>
        </w:trPr>
        <w:tc>
          <w:tcPr>
            <w:tcW w:w="0" w:type="auto"/>
            <w:tcMar>
              <w:top w:w="15" w:type="dxa"/>
              <w:left w:w="15" w:type="dxa"/>
              <w:bottom w:w="15" w:type="dxa"/>
              <w:right w:w="15" w:type="dxa"/>
            </w:tcMar>
            <w:vAlign w:val="bottom"/>
            <w:hideMark/>
          </w:tcPr>
          <w:p w14:paraId="2F505D7C" w14:textId="77777777" w:rsidR="003E00DF" w:rsidRPr="00CE5E85" w:rsidRDefault="003E00DF" w:rsidP="003E00DF">
            <w:pPr>
              <w:spacing w:line="288" w:lineRule="atLeast"/>
              <w:jc w:val="center"/>
              <w:rPr>
                <w:rFonts w:ascii="Verdana" w:hAnsi="Verdana"/>
                <w:b/>
                <w:bCs/>
                <w:color w:val="000000"/>
                <w:sz w:val="22"/>
                <w:szCs w:val="22"/>
              </w:rPr>
            </w:pPr>
            <w:bookmarkStart w:id="195" w:name="wp1179433"/>
            <w:bookmarkEnd w:id="195"/>
            <w:r w:rsidRPr="00CE5E85">
              <w:rPr>
                <w:rFonts w:ascii="Verdana" w:hAnsi="Verdana"/>
                <w:color w:val="000000"/>
                <w:sz w:val="22"/>
                <w:szCs w:val="22"/>
              </w:rPr>
              <w:t>Listed End Product</w:t>
            </w:r>
          </w:p>
        </w:tc>
        <w:tc>
          <w:tcPr>
            <w:tcW w:w="0" w:type="auto"/>
            <w:tcMar>
              <w:top w:w="15" w:type="dxa"/>
              <w:left w:w="15" w:type="dxa"/>
              <w:bottom w:w="15" w:type="dxa"/>
              <w:right w:w="15" w:type="dxa"/>
            </w:tcMar>
            <w:vAlign w:val="bottom"/>
            <w:hideMark/>
          </w:tcPr>
          <w:p w14:paraId="391F3BC8" w14:textId="77777777" w:rsidR="003E00DF" w:rsidRPr="00CE5E85" w:rsidRDefault="003E00DF" w:rsidP="003E00DF">
            <w:pPr>
              <w:spacing w:line="288" w:lineRule="atLeast"/>
              <w:jc w:val="center"/>
              <w:rPr>
                <w:rFonts w:ascii="Verdana" w:hAnsi="Verdana"/>
                <w:color w:val="000000"/>
                <w:sz w:val="22"/>
                <w:szCs w:val="22"/>
              </w:rPr>
            </w:pPr>
            <w:bookmarkStart w:id="196" w:name="wp1179435"/>
            <w:bookmarkEnd w:id="196"/>
            <w:r w:rsidRPr="00CE5E85">
              <w:rPr>
                <w:rFonts w:ascii="Verdana" w:hAnsi="Verdana"/>
                <w:color w:val="000000"/>
                <w:sz w:val="22"/>
                <w:szCs w:val="22"/>
              </w:rPr>
              <w:t>Listed Countries of Origin</w:t>
            </w:r>
          </w:p>
        </w:tc>
      </w:tr>
      <w:tr w:rsidR="003E00DF" w:rsidRPr="00CE5E85" w14:paraId="60DBE314" w14:textId="77777777" w:rsidTr="003E00DF">
        <w:trPr>
          <w:tblCellSpacing w:w="15" w:type="dxa"/>
        </w:trPr>
        <w:tc>
          <w:tcPr>
            <w:tcW w:w="0" w:type="auto"/>
            <w:tcMar>
              <w:top w:w="15" w:type="dxa"/>
              <w:left w:w="15" w:type="dxa"/>
              <w:bottom w:w="15" w:type="dxa"/>
              <w:right w:w="15" w:type="dxa"/>
            </w:tcMar>
            <w:hideMark/>
          </w:tcPr>
          <w:p w14:paraId="4344876B" w14:textId="77777777" w:rsidR="003E00DF" w:rsidRPr="00CE5E85" w:rsidRDefault="003E00DF" w:rsidP="003E00DF">
            <w:pPr>
              <w:spacing w:line="288" w:lineRule="atLeast"/>
              <w:jc w:val="center"/>
              <w:rPr>
                <w:rFonts w:ascii="Verdana" w:hAnsi="Verdana"/>
                <w:color w:val="000000"/>
                <w:sz w:val="22"/>
                <w:szCs w:val="22"/>
              </w:rPr>
            </w:pPr>
            <w:bookmarkStart w:id="197" w:name="wp1179437"/>
            <w:bookmarkEnd w:id="197"/>
            <w:r w:rsidRPr="00CE5E85">
              <w:rPr>
                <w:rFonts w:ascii="Verdana" w:hAnsi="Verdana"/>
                <w:color w:val="000000"/>
                <w:sz w:val="22"/>
                <w:szCs w:val="22"/>
              </w:rPr>
              <w:t>___________________</w:t>
            </w:r>
          </w:p>
        </w:tc>
        <w:tc>
          <w:tcPr>
            <w:tcW w:w="0" w:type="auto"/>
            <w:tcMar>
              <w:top w:w="15" w:type="dxa"/>
              <w:left w:w="15" w:type="dxa"/>
              <w:bottom w:w="15" w:type="dxa"/>
              <w:right w:w="15" w:type="dxa"/>
            </w:tcMar>
            <w:hideMark/>
          </w:tcPr>
          <w:p w14:paraId="370BF5A7" w14:textId="77777777" w:rsidR="003E00DF" w:rsidRPr="00CE5E85" w:rsidRDefault="003E00DF" w:rsidP="003E00DF">
            <w:pPr>
              <w:spacing w:line="288" w:lineRule="atLeast"/>
              <w:jc w:val="center"/>
              <w:rPr>
                <w:rFonts w:ascii="Verdana" w:hAnsi="Verdana"/>
                <w:color w:val="000000"/>
                <w:sz w:val="22"/>
                <w:szCs w:val="22"/>
              </w:rPr>
            </w:pPr>
            <w:bookmarkStart w:id="198" w:name="wp1179439"/>
            <w:bookmarkEnd w:id="198"/>
            <w:r w:rsidRPr="00CE5E85">
              <w:rPr>
                <w:rFonts w:ascii="Verdana" w:hAnsi="Verdana"/>
                <w:color w:val="000000"/>
                <w:sz w:val="22"/>
                <w:szCs w:val="22"/>
              </w:rPr>
              <w:t>___________________</w:t>
            </w:r>
          </w:p>
        </w:tc>
      </w:tr>
      <w:tr w:rsidR="003E00DF" w:rsidRPr="00CE5E85" w14:paraId="3E0EC78C" w14:textId="77777777" w:rsidTr="003E00DF">
        <w:trPr>
          <w:tblCellSpacing w:w="15" w:type="dxa"/>
        </w:trPr>
        <w:tc>
          <w:tcPr>
            <w:tcW w:w="0" w:type="auto"/>
            <w:tcMar>
              <w:top w:w="15" w:type="dxa"/>
              <w:left w:w="15" w:type="dxa"/>
              <w:bottom w:w="15" w:type="dxa"/>
              <w:right w:w="15" w:type="dxa"/>
            </w:tcMar>
            <w:hideMark/>
          </w:tcPr>
          <w:p w14:paraId="6EA3672E" w14:textId="77777777" w:rsidR="003E00DF" w:rsidRPr="00CE5E85" w:rsidRDefault="003E00DF" w:rsidP="003E00DF">
            <w:pPr>
              <w:spacing w:line="288" w:lineRule="atLeast"/>
              <w:jc w:val="center"/>
              <w:rPr>
                <w:rFonts w:ascii="Verdana" w:hAnsi="Verdana"/>
                <w:color w:val="000000"/>
                <w:sz w:val="22"/>
                <w:szCs w:val="22"/>
              </w:rPr>
            </w:pPr>
            <w:bookmarkStart w:id="199" w:name="wp1179441"/>
            <w:bookmarkEnd w:id="199"/>
            <w:r w:rsidRPr="00CE5E85">
              <w:rPr>
                <w:rFonts w:ascii="Verdana" w:hAnsi="Verdana"/>
                <w:color w:val="000000"/>
                <w:sz w:val="22"/>
                <w:szCs w:val="22"/>
              </w:rPr>
              <w:t>___________________</w:t>
            </w:r>
          </w:p>
        </w:tc>
        <w:tc>
          <w:tcPr>
            <w:tcW w:w="0" w:type="auto"/>
            <w:tcMar>
              <w:top w:w="15" w:type="dxa"/>
              <w:left w:w="15" w:type="dxa"/>
              <w:bottom w:w="15" w:type="dxa"/>
              <w:right w:w="15" w:type="dxa"/>
            </w:tcMar>
            <w:hideMark/>
          </w:tcPr>
          <w:p w14:paraId="0DBA45A7" w14:textId="77777777" w:rsidR="003E00DF" w:rsidRPr="00CE5E85" w:rsidRDefault="003E00DF" w:rsidP="003E00DF">
            <w:pPr>
              <w:spacing w:line="288" w:lineRule="atLeast"/>
              <w:jc w:val="center"/>
              <w:rPr>
                <w:rFonts w:ascii="Verdana" w:hAnsi="Verdana"/>
                <w:color w:val="000000"/>
                <w:sz w:val="22"/>
                <w:szCs w:val="22"/>
              </w:rPr>
            </w:pPr>
            <w:bookmarkStart w:id="200" w:name="wp1179443"/>
            <w:bookmarkEnd w:id="200"/>
            <w:r w:rsidRPr="00CE5E85">
              <w:rPr>
                <w:rFonts w:ascii="Verdana" w:hAnsi="Verdana"/>
                <w:color w:val="000000"/>
                <w:sz w:val="22"/>
                <w:szCs w:val="22"/>
              </w:rPr>
              <w:t>___________________</w:t>
            </w:r>
          </w:p>
        </w:tc>
      </w:tr>
      <w:tr w:rsidR="003E00DF" w:rsidRPr="00CE5E85" w14:paraId="285C1197" w14:textId="77777777" w:rsidTr="003E00DF">
        <w:trPr>
          <w:tblCellSpacing w:w="15" w:type="dxa"/>
        </w:trPr>
        <w:tc>
          <w:tcPr>
            <w:tcW w:w="0" w:type="auto"/>
            <w:tcMar>
              <w:top w:w="15" w:type="dxa"/>
              <w:left w:w="15" w:type="dxa"/>
              <w:bottom w:w="15" w:type="dxa"/>
              <w:right w:w="15" w:type="dxa"/>
            </w:tcMar>
          </w:tcPr>
          <w:p w14:paraId="580A2252" w14:textId="77777777" w:rsidR="003E00DF" w:rsidRPr="00CE5E85" w:rsidRDefault="003E00DF" w:rsidP="003E00DF">
            <w:pPr>
              <w:spacing w:line="288" w:lineRule="atLeast"/>
              <w:jc w:val="center"/>
              <w:rPr>
                <w:rFonts w:ascii="Verdana" w:hAnsi="Verdana"/>
                <w:color w:val="000000"/>
                <w:sz w:val="22"/>
                <w:szCs w:val="22"/>
              </w:rPr>
            </w:pPr>
          </w:p>
        </w:tc>
        <w:tc>
          <w:tcPr>
            <w:tcW w:w="0" w:type="auto"/>
            <w:tcMar>
              <w:top w:w="15" w:type="dxa"/>
              <w:left w:w="15" w:type="dxa"/>
              <w:bottom w:w="15" w:type="dxa"/>
              <w:right w:w="15" w:type="dxa"/>
            </w:tcMar>
          </w:tcPr>
          <w:p w14:paraId="17D3832D" w14:textId="77777777" w:rsidR="003E00DF" w:rsidRPr="00CE5E85" w:rsidRDefault="003E00DF" w:rsidP="003E00DF">
            <w:pPr>
              <w:spacing w:line="288" w:lineRule="atLeast"/>
              <w:jc w:val="center"/>
              <w:rPr>
                <w:rFonts w:ascii="Verdana" w:hAnsi="Verdana"/>
                <w:color w:val="000000"/>
                <w:sz w:val="22"/>
                <w:szCs w:val="22"/>
              </w:rPr>
            </w:pPr>
          </w:p>
        </w:tc>
      </w:tr>
    </w:tbl>
    <w:p w14:paraId="6F1BA931" w14:textId="77777777" w:rsidR="003E00DF" w:rsidRPr="00CE5E85" w:rsidRDefault="003E00DF" w:rsidP="001411DB">
      <w:pPr>
        <w:pStyle w:val="ListParagraph"/>
        <w:numPr>
          <w:ilvl w:val="0"/>
          <w:numId w:val="29"/>
        </w:numPr>
        <w:spacing w:line="288" w:lineRule="atLeast"/>
        <w:contextualSpacing w:val="0"/>
        <w:rPr>
          <w:rFonts w:ascii="Verdana" w:hAnsi="Verdana"/>
          <w:color w:val="000000"/>
          <w:sz w:val="22"/>
          <w:szCs w:val="22"/>
        </w:rPr>
      </w:pPr>
      <w:bookmarkStart w:id="201" w:name="wp1179445"/>
      <w:bookmarkEnd w:id="201"/>
      <w:r w:rsidRPr="00CE5E85">
        <w:rPr>
          <w:rFonts w:ascii="Verdana" w:hAnsi="Verdana"/>
          <w:i/>
          <w:iCs/>
          <w:color w:val="000000"/>
          <w:sz w:val="22"/>
          <w:szCs w:val="22"/>
        </w:rPr>
        <w:t>Certification</w:t>
      </w:r>
      <w:r w:rsidRPr="00CE5E85">
        <w:rPr>
          <w:rFonts w:ascii="Verdana" w:hAnsi="Verdana"/>
          <w:color w:val="000000"/>
          <w:sz w:val="22"/>
          <w:szCs w:val="22"/>
        </w:rPr>
        <w:t>. [</w:t>
      </w:r>
      <w:r w:rsidRPr="00CE5E85">
        <w:rPr>
          <w:rFonts w:ascii="Verdana" w:hAnsi="Verdana"/>
          <w:i/>
          <w:iCs/>
          <w:color w:val="000000"/>
          <w:sz w:val="22"/>
          <w:szCs w:val="22"/>
        </w:rPr>
        <w:t>If the Contracting Officer has identified end products and countries of origin in paragraph (i)(1) of this provision, then the offeror must certify to either (i)(2)(i) or (i)(2)(ii) by checking the appropriate block</w:t>
      </w:r>
      <w:r w:rsidRPr="00CE5E85">
        <w:rPr>
          <w:rFonts w:ascii="Verdana" w:hAnsi="Verdana"/>
          <w:color w:val="000000"/>
          <w:sz w:val="22"/>
          <w:szCs w:val="22"/>
        </w:rPr>
        <w:t>.]</w:t>
      </w:r>
    </w:p>
    <w:p w14:paraId="1336A6C1" w14:textId="77777777" w:rsidR="003E00DF" w:rsidRPr="00CE5E85" w:rsidRDefault="003E00DF" w:rsidP="003E00DF">
      <w:pPr>
        <w:pStyle w:val="ListParagraph"/>
        <w:spacing w:line="288" w:lineRule="atLeast"/>
        <w:ind w:left="1200"/>
        <w:rPr>
          <w:rFonts w:ascii="Verdana" w:eastAsia="MS PGothic" w:hAnsi="Verdana"/>
          <w:color w:val="000000"/>
          <w:sz w:val="22"/>
          <w:szCs w:val="22"/>
          <w:lang w:eastAsia="ja-JP"/>
        </w:rPr>
      </w:pPr>
    </w:p>
    <w:p w14:paraId="32A7E799" w14:textId="77777777" w:rsidR="003E00DF" w:rsidRPr="00CE5E85" w:rsidRDefault="003E00DF" w:rsidP="003E00DF">
      <w:pPr>
        <w:spacing w:line="288" w:lineRule="atLeast"/>
        <w:ind w:firstLine="720"/>
        <w:rPr>
          <w:rFonts w:ascii="Verdana" w:hAnsi="Verdana"/>
          <w:color w:val="000000"/>
          <w:sz w:val="22"/>
          <w:szCs w:val="22"/>
        </w:rPr>
      </w:pPr>
      <w:bookmarkStart w:id="202" w:name="wp1179446"/>
      <w:bookmarkEnd w:id="202"/>
      <w:r w:rsidRPr="00CE5E85">
        <w:rPr>
          <w:rFonts w:ascii="Verdana" w:hAnsi="Verdana"/>
          <w:color w:val="000000"/>
          <w:sz w:val="22"/>
          <w:szCs w:val="22"/>
        </w:rPr>
        <w:t>□ (i) The offeror will not supply any end product listed in paragraph (i)(1) of this provision that was mined, produced, or manufactured in the corresponding country as listed for that product.</w:t>
      </w:r>
    </w:p>
    <w:p w14:paraId="6E6C95DF" w14:textId="77777777" w:rsidR="003E00DF" w:rsidRPr="00CE5E85" w:rsidRDefault="003E00DF" w:rsidP="003E00DF">
      <w:pPr>
        <w:spacing w:line="288" w:lineRule="atLeast"/>
        <w:ind w:firstLine="720"/>
        <w:rPr>
          <w:rFonts w:ascii="Verdana" w:hAnsi="Verdana"/>
          <w:color w:val="000000"/>
          <w:sz w:val="22"/>
          <w:szCs w:val="22"/>
        </w:rPr>
      </w:pPr>
    </w:p>
    <w:p w14:paraId="56BE7C2E" w14:textId="77777777" w:rsidR="003E00DF" w:rsidRPr="00CE5E85" w:rsidRDefault="003E00DF" w:rsidP="003E00DF">
      <w:pPr>
        <w:spacing w:line="288" w:lineRule="atLeast"/>
        <w:ind w:firstLine="720"/>
        <w:rPr>
          <w:rFonts w:ascii="Verdana" w:hAnsi="Verdana"/>
          <w:color w:val="000000"/>
          <w:sz w:val="22"/>
          <w:szCs w:val="22"/>
        </w:rPr>
      </w:pPr>
      <w:bookmarkStart w:id="203" w:name="wp1179447"/>
      <w:bookmarkEnd w:id="203"/>
      <w:r w:rsidRPr="00CE5E85">
        <w:rPr>
          <w:rFonts w:ascii="Verdana" w:hAnsi="Verdana"/>
          <w:color w:val="000000"/>
          <w:sz w:val="22"/>
          <w:szCs w:val="22"/>
        </w:rPr>
        <w:t>□ (ii) The offeror may supply an end product listed in paragraph (i)(1) of this provision that was mined, produced, or manufactured in the corresponding country as listed for that product. The offeror certifies that it has made a good faith effort to determine whether forced or indentured child labor was used to mine, produce, or manufacture any such end product furnished under this contract. On the basis of those efforts, the offeror certifies that it is not aware of any such use of child labor.</w:t>
      </w:r>
    </w:p>
    <w:p w14:paraId="64AEC767" w14:textId="77777777" w:rsidR="003E00DF" w:rsidRPr="00CE5E85" w:rsidRDefault="003E00DF" w:rsidP="003E00DF">
      <w:pPr>
        <w:spacing w:line="288" w:lineRule="atLeast"/>
        <w:ind w:firstLine="720"/>
        <w:rPr>
          <w:rFonts w:ascii="Verdana" w:hAnsi="Verdana"/>
          <w:color w:val="000000"/>
          <w:sz w:val="22"/>
          <w:szCs w:val="22"/>
        </w:rPr>
      </w:pPr>
    </w:p>
    <w:p w14:paraId="20249A54" w14:textId="77777777" w:rsidR="003E00DF" w:rsidRPr="00CE5E85" w:rsidRDefault="003E00DF" w:rsidP="003E00DF">
      <w:pPr>
        <w:spacing w:line="288" w:lineRule="atLeast"/>
        <w:ind w:firstLine="240"/>
        <w:rPr>
          <w:rFonts w:ascii="Verdana" w:hAnsi="Verdana"/>
          <w:color w:val="000000"/>
          <w:sz w:val="22"/>
          <w:szCs w:val="22"/>
        </w:rPr>
      </w:pPr>
      <w:bookmarkStart w:id="204" w:name="wp1184099"/>
      <w:bookmarkEnd w:id="204"/>
      <w:r w:rsidRPr="00CE5E85">
        <w:rPr>
          <w:rFonts w:ascii="Verdana" w:hAnsi="Verdana"/>
          <w:color w:val="000000"/>
          <w:sz w:val="22"/>
          <w:szCs w:val="22"/>
        </w:rPr>
        <w:t>(j) </w:t>
      </w:r>
      <w:r w:rsidRPr="00CE5E85">
        <w:rPr>
          <w:rFonts w:ascii="Verdana" w:hAnsi="Verdana"/>
          <w:i/>
          <w:iCs/>
          <w:color w:val="000000"/>
          <w:sz w:val="22"/>
          <w:szCs w:val="22"/>
        </w:rPr>
        <w:t>Place of manufacture.</w:t>
      </w:r>
      <w:r w:rsidRPr="00CE5E85">
        <w:rPr>
          <w:rFonts w:ascii="Verdana" w:hAnsi="Verdana"/>
          <w:color w:val="000000"/>
          <w:sz w:val="22"/>
          <w:szCs w:val="22"/>
        </w:rPr>
        <w:t> (Does not apply unless the solicitation is predominantly for the acquisition of manufactured end products.) For statistical purposes only, the offeror shall indicate whether the place of manufacture of the end products it expects to provide in response to this solicitation is predominantly—</w:t>
      </w:r>
    </w:p>
    <w:p w14:paraId="37414F2D" w14:textId="77777777" w:rsidR="003E00DF" w:rsidRPr="00CE5E85" w:rsidRDefault="003E00DF" w:rsidP="003E00DF">
      <w:pPr>
        <w:spacing w:line="288" w:lineRule="atLeast"/>
        <w:ind w:firstLine="240"/>
        <w:rPr>
          <w:rFonts w:ascii="Verdana" w:hAnsi="Verdana"/>
          <w:color w:val="000000"/>
          <w:sz w:val="22"/>
          <w:szCs w:val="22"/>
        </w:rPr>
      </w:pPr>
    </w:p>
    <w:p w14:paraId="5F872FD6" w14:textId="77777777" w:rsidR="003E00DF" w:rsidRPr="00CE5E85" w:rsidRDefault="003E00DF" w:rsidP="003E00DF">
      <w:pPr>
        <w:spacing w:line="288" w:lineRule="atLeast"/>
        <w:ind w:firstLine="480"/>
        <w:rPr>
          <w:rFonts w:ascii="Verdana" w:hAnsi="Verdana"/>
          <w:color w:val="000000"/>
          <w:sz w:val="22"/>
          <w:szCs w:val="22"/>
        </w:rPr>
      </w:pPr>
      <w:bookmarkStart w:id="205" w:name="wp1184100"/>
      <w:bookmarkEnd w:id="205"/>
      <w:r w:rsidRPr="00CE5E85">
        <w:rPr>
          <w:rFonts w:ascii="Verdana" w:hAnsi="Verdana"/>
          <w:color w:val="000000"/>
          <w:sz w:val="22"/>
          <w:szCs w:val="22"/>
        </w:rPr>
        <w:t>(1) □ In the United States (Check this box if the total anticipated price of offered end products manufactured in the United States exceeds the total anticipated price of offered end products manufactured outside the United States); or</w:t>
      </w:r>
    </w:p>
    <w:p w14:paraId="60431150" w14:textId="77777777" w:rsidR="003E00DF" w:rsidRPr="00CE5E85" w:rsidRDefault="003E00DF" w:rsidP="003E00DF">
      <w:pPr>
        <w:spacing w:line="288" w:lineRule="atLeast"/>
        <w:ind w:firstLine="480"/>
        <w:rPr>
          <w:rFonts w:ascii="Verdana" w:hAnsi="Verdana"/>
          <w:color w:val="000000"/>
          <w:sz w:val="22"/>
          <w:szCs w:val="22"/>
        </w:rPr>
      </w:pPr>
      <w:bookmarkStart w:id="206" w:name="wp1184101"/>
      <w:bookmarkEnd w:id="206"/>
      <w:r w:rsidRPr="00CE5E85">
        <w:rPr>
          <w:rFonts w:ascii="Verdana" w:hAnsi="Verdana"/>
          <w:color w:val="000000"/>
          <w:sz w:val="22"/>
          <w:szCs w:val="22"/>
        </w:rPr>
        <w:t>(2) □ Outside the United States.</w:t>
      </w:r>
    </w:p>
    <w:p w14:paraId="07FC0B79" w14:textId="77777777" w:rsidR="003E00DF" w:rsidRPr="00CE5E85" w:rsidRDefault="003E00DF" w:rsidP="003E00DF">
      <w:pPr>
        <w:spacing w:line="288" w:lineRule="atLeast"/>
        <w:ind w:firstLine="480"/>
        <w:rPr>
          <w:rFonts w:ascii="Verdana" w:hAnsi="Verdana"/>
          <w:color w:val="000000"/>
          <w:sz w:val="22"/>
          <w:szCs w:val="22"/>
        </w:rPr>
      </w:pPr>
    </w:p>
    <w:p w14:paraId="6B50D987" w14:textId="77777777" w:rsidR="003E00DF" w:rsidRPr="00CE5E85" w:rsidRDefault="003E00DF" w:rsidP="003E00DF">
      <w:pPr>
        <w:spacing w:line="288" w:lineRule="atLeast"/>
        <w:ind w:firstLine="240"/>
        <w:rPr>
          <w:rFonts w:ascii="Verdana" w:hAnsi="Verdana"/>
          <w:color w:val="000000"/>
          <w:sz w:val="22"/>
          <w:szCs w:val="22"/>
        </w:rPr>
      </w:pPr>
      <w:bookmarkStart w:id="207" w:name="wp1190838"/>
      <w:bookmarkEnd w:id="207"/>
      <w:r w:rsidRPr="00CE5E85">
        <w:rPr>
          <w:rFonts w:ascii="Verdana" w:hAnsi="Verdana"/>
          <w:color w:val="000000"/>
          <w:sz w:val="22"/>
          <w:szCs w:val="22"/>
        </w:rPr>
        <w:t>(k) </w:t>
      </w:r>
      <w:r w:rsidRPr="00CE5E85">
        <w:rPr>
          <w:rFonts w:ascii="Verdana" w:hAnsi="Verdana"/>
          <w:i/>
          <w:iCs/>
          <w:color w:val="000000"/>
          <w:sz w:val="22"/>
          <w:szCs w:val="22"/>
        </w:rPr>
        <w:t>Certificates regarding exemptions from the application of the Service Contract Labor Standards </w:t>
      </w:r>
      <w:r w:rsidRPr="00CE5E85">
        <w:rPr>
          <w:rFonts w:ascii="Verdana" w:hAnsi="Verdana"/>
          <w:color w:val="000000"/>
          <w:sz w:val="22"/>
          <w:szCs w:val="22"/>
        </w:rPr>
        <w:t xml:space="preserve">(Certification by the offeror as to its compliance with respect to the contract also constitutes its certification as to compliance by its subcontractor if </w:t>
      </w:r>
      <w:r w:rsidRPr="00CE5E85">
        <w:rPr>
          <w:rFonts w:ascii="Verdana" w:hAnsi="Verdana"/>
          <w:color w:val="000000"/>
          <w:sz w:val="22"/>
          <w:szCs w:val="22"/>
        </w:rPr>
        <w:lastRenderedPageBreak/>
        <w:t>it subcontracts out the exempt services.) [</w:t>
      </w:r>
      <w:r w:rsidRPr="00CE5E85">
        <w:rPr>
          <w:rFonts w:ascii="Verdana" w:hAnsi="Verdana"/>
          <w:i/>
          <w:iCs/>
          <w:color w:val="000000"/>
          <w:sz w:val="22"/>
          <w:szCs w:val="22"/>
        </w:rPr>
        <w:t>The contracting officer is to check a box to indicate if paragraph (k)(1) or (k)(2) applies.</w:t>
      </w:r>
      <w:r w:rsidRPr="00CE5E85">
        <w:rPr>
          <w:rFonts w:ascii="Verdana" w:hAnsi="Verdana"/>
          <w:color w:val="000000"/>
          <w:sz w:val="22"/>
          <w:szCs w:val="22"/>
        </w:rPr>
        <w:t>]</w:t>
      </w:r>
    </w:p>
    <w:p w14:paraId="17B5EF34" w14:textId="77777777" w:rsidR="003E00DF" w:rsidRPr="00CE5E85" w:rsidRDefault="003E00DF" w:rsidP="003E00DF">
      <w:pPr>
        <w:spacing w:line="288" w:lineRule="atLeast"/>
        <w:ind w:firstLine="240"/>
        <w:rPr>
          <w:rFonts w:ascii="Verdana" w:hAnsi="Verdana"/>
          <w:color w:val="000000"/>
          <w:sz w:val="22"/>
          <w:szCs w:val="22"/>
        </w:rPr>
      </w:pPr>
    </w:p>
    <w:p w14:paraId="39A66BBE" w14:textId="77777777" w:rsidR="003E00DF" w:rsidRPr="00CE5E85" w:rsidRDefault="003E00DF" w:rsidP="003E00DF">
      <w:pPr>
        <w:spacing w:line="288" w:lineRule="atLeast"/>
        <w:ind w:firstLine="480"/>
        <w:rPr>
          <w:rFonts w:ascii="Verdana" w:hAnsi="Verdana"/>
          <w:color w:val="000000"/>
          <w:sz w:val="22"/>
          <w:szCs w:val="22"/>
        </w:rPr>
      </w:pPr>
      <w:bookmarkStart w:id="208" w:name="wp1190969"/>
      <w:bookmarkEnd w:id="208"/>
      <w:r w:rsidRPr="00CE5E85">
        <w:rPr>
          <w:rFonts w:ascii="Verdana" w:hAnsi="Verdana"/>
          <w:color w:val="000000"/>
          <w:sz w:val="22"/>
          <w:szCs w:val="22"/>
        </w:rPr>
        <w:t>□ (1) Maintenance, calibration, or repair of certain equipment as described in FAR </w:t>
      </w:r>
      <w:hyperlink r:id="rId260" w:anchor="wp1105165" w:history="1">
        <w:r w:rsidRPr="00CE5E85">
          <w:rPr>
            <w:rFonts w:ascii="Verdana" w:hAnsi="Verdana"/>
            <w:color w:val="9999CC"/>
            <w:sz w:val="22"/>
            <w:szCs w:val="22"/>
            <w:u w:val="single"/>
          </w:rPr>
          <w:t>22.1003-4</w:t>
        </w:r>
      </w:hyperlink>
      <w:r w:rsidRPr="00CE5E85">
        <w:rPr>
          <w:rFonts w:ascii="Verdana" w:hAnsi="Verdana"/>
          <w:color w:val="000000"/>
          <w:sz w:val="22"/>
          <w:szCs w:val="22"/>
        </w:rPr>
        <w:t>(c)(1). The offeror □ does □ does not certify that—</w:t>
      </w:r>
    </w:p>
    <w:p w14:paraId="4080274C" w14:textId="77777777" w:rsidR="003E00DF" w:rsidRPr="00CE5E85" w:rsidRDefault="003E00DF" w:rsidP="003E00DF">
      <w:pPr>
        <w:spacing w:line="288" w:lineRule="atLeast"/>
        <w:ind w:firstLine="480"/>
        <w:rPr>
          <w:rFonts w:ascii="Verdana" w:hAnsi="Verdana"/>
          <w:color w:val="000000"/>
          <w:sz w:val="22"/>
          <w:szCs w:val="22"/>
        </w:rPr>
      </w:pPr>
    </w:p>
    <w:p w14:paraId="0F706F32" w14:textId="77777777" w:rsidR="003E00DF" w:rsidRPr="00CE5E85" w:rsidRDefault="003E00DF" w:rsidP="003E00DF">
      <w:pPr>
        <w:spacing w:line="288" w:lineRule="atLeast"/>
        <w:ind w:firstLine="720"/>
        <w:rPr>
          <w:rFonts w:ascii="Verdana" w:hAnsi="Verdana"/>
          <w:color w:val="000000"/>
          <w:sz w:val="22"/>
          <w:szCs w:val="22"/>
        </w:rPr>
      </w:pPr>
      <w:bookmarkStart w:id="209" w:name="wp1190842"/>
      <w:bookmarkEnd w:id="209"/>
      <w:r w:rsidRPr="00CE5E85">
        <w:rPr>
          <w:rFonts w:ascii="Verdana" w:hAnsi="Verdana"/>
          <w:color w:val="000000"/>
          <w:sz w:val="22"/>
          <w:szCs w:val="22"/>
        </w:rPr>
        <w:t>(i) The items of equipment to be serviced under this contract are used regularly for other than Governmental purposes and are sold or traded by the offeror (or subcontractor in the case of an exempt subcontract) in substantial quantities to the general public in the course of normal business operations;</w:t>
      </w:r>
    </w:p>
    <w:p w14:paraId="676689CF" w14:textId="77777777" w:rsidR="003E00DF" w:rsidRPr="00CE5E85" w:rsidRDefault="003E00DF" w:rsidP="003E00DF">
      <w:pPr>
        <w:spacing w:line="288" w:lineRule="atLeast"/>
        <w:ind w:firstLine="720"/>
        <w:rPr>
          <w:rFonts w:ascii="Verdana" w:hAnsi="Verdana"/>
          <w:color w:val="000000"/>
          <w:sz w:val="22"/>
          <w:szCs w:val="22"/>
        </w:rPr>
      </w:pPr>
    </w:p>
    <w:p w14:paraId="63C1B053" w14:textId="77777777" w:rsidR="003E00DF" w:rsidRPr="00CE5E85" w:rsidRDefault="003E00DF" w:rsidP="001411DB">
      <w:pPr>
        <w:pStyle w:val="ListParagraph"/>
        <w:numPr>
          <w:ilvl w:val="0"/>
          <w:numId w:val="27"/>
        </w:numPr>
        <w:spacing w:line="288" w:lineRule="atLeast"/>
        <w:contextualSpacing w:val="0"/>
        <w:rPr>
          <w:rFonts w:ascii="Verdana" w:hAnsi="Verdana"/>
          <w:color w:val="000000"/>
          <w:sz w:val="22"/>
          <w:szCs w:val="22"/>
        </w:rPr>
      </w:pPr>
      <w:bookmarkStart w:id="210" w:name="wp1190844"/>
      <w:bookmarkEnd w:id="210"/>
      <w:r w:rsidRPr="00CE5E85">
        <w:rPr>
          <w:rFonts w:ascii="Verdana" w:hAnsi="Verdana"/>
          <w:color w:val="000000"/>
          <w:sz w:val="22"/>
          <w:szCs w:val="22"/>
        </w:rPr>
        <w:t>The services will be furnished at prices which are, or are based on, established catalog or market prices (see FAR </w:t>
      </w:r>
      <w:hyperlink r:id="rId261" w:anchor="wp1105165" w:history="1">
        <w:r w:rsidRPr="00CE5E85">
          <w:rPr>
            <w:rFonts w:ascii="Verdana" w:hAnsi="Verdana"/>
            <w:color w:val="9999CC"/>
            <w:sz w:val="22"/>
            <w:szCs w:val="22"/>
            <w:u w:val="single"/>
          </w:rPr>
          <w:t>22.1003-4</w:t>
        </w:r>
      </w:hyperlink>
      <w:r w:rsidRPr="00CE5E85">
        <w:rPr>
          <w:rFonts w:ascii="Verdana" w:hAnsi="Verdana"/>
          <w:color w:val="000000"/>
          <w:sz w:val="22"/>
          <w:szCs w:val="22"/>
        </w:rPr>
        <w:t>(c)(2)(ii)) for the maintenance, calibration, or repair of such equipment; and</w:t>
      </w:r>
    </w:p>
    <w:p w14:paraId="18965019" w14:textId="77777777" w:rsidR="003E00DF" w:rsidRPr="00CE5E85" w:rsidRDefault="003E00DF" w:rsidP="003E00DF">
      <w:pPr>
        <w:pStyle w:val="ListParagraph"/>
        <w:spacing w:line="288" w:lineRule="atLeast"/>
        <w:ind w:left="1800"/>
        <w:rPr>
          <w:rFonts w:ascii="Verdana" w:hAnsi="Verdana"/>
          <w:color w:val="000000"/>
          <w:sz w:val="22"/>
          <w:szCs w:val="22"/>
        </w:rPr>
      </w:pPr>
    </w:p>
    <w:p w14:paraId="598B90CB" w14:textId="77777777" w:rsidR="003E00DF" w:rsidRPr="00CE5E85" w:rsidRDefault="003E00DF" w:rsidP="001411DB">
      <w:pPr>
        <w:pStyle w:val="ListParagraph"/>
        <w:numPr>
          <w:ilvl w:val="0"/>
          <w:numId w:val="27"/>
        </w:numPr>
        <w:spacing w:line="288" w:lineRule="atLeast"/>
        <w:contextualSpacing w:val="0"/>
        <w:rPr>
          <w:rFonts w:ascii="Verdana" w:hAnsi="Verdana"/>
          <w:color w:val="000000"/>
          <w:sz w:val="22"/>
          <w:szCs w:val="22"/>
        </w:rPr>
      </w:pPr>
      <w:bookmarkStart w:id="211" w:name="wp1190846"/>
      <w:bookmarkEnd w:id="211"/>
      <w:r w:rsidRPr="00CE5E85">
        <w:rPr>
          <w:rFonts w:ascii="Verdana" w:hAnsi="Verdana"/>
          <w:color w:val="000000"/>
          <w:sz w:val="22"/>
          <w:szCs w:val="22"/>
        </w:rPr>
        <w:t>The compensation (wage and fringe benefits) plan for all service employees performing work under the contract will be the same as that used for these employees and equivalent employees servicing the same equipment of commercial customers.</w:t>
      </w:r>
    </w:p>
    <w:p w14:paraId="5A3EA10C" w14:textId="77777777" w:rsidR="003E00DF" w:rsidRPr="00CE5E85" w:rsidRDefault="003E00DF" w:rsidP="003E00DF">
      <w:pPr>
        <w:spacing w:line="288" w:lineRule="atLeast"/>
        <w:rPr>
          <w:rFonts w:ascii="Verdana" w:hAnsi="Verdana"/>
          <w:color w:val="000000"/>
          <w:sz w:val="22"/>
          <w:szCs w:val="22"/>
        </w:rPr>
      </w:pPr>
    </w:p>
    <w:p w14:paraId="2FB53961" w14:textId="77777777" w:rsidR="003E00DF" w:rsidRPr="00CE5E85" w:rsidRDefault="003E00DF" w:rsidP="003E00DF">
      <w:pPr>
        <w:spacing w:line="288" w:lineRule="atLeast"/>
        <w:ind w:firstLine="480"/>
        <w:rPr>
          <w:rFonts w:ascii="Verdana" w:hAnsi="Verdana"/>
          <w:color w:val="000000"/>
          <w:sz w:val="22"/>
          <w:szCs w:val="22"/>
        </w:rPr>
      </w:pPr>
      <w:bookmarkStart w:id="212" w:name="wp1190848"/>
      <w:bookmarkEnd w:id="212"/>
      <w:r w:rsidRPr="00CE5E85">
        <w:rPr>
          <w:rFonts w:ascii="Verdana" w:hAnsi="Verdana"/>
          <w:color w:val="000000"/>
          <w:sz w:val="22"/>
          <w:szCs w:val="22"/>
        </w:rPr>
        <w:t>□ (2) Certain services as described in FAR </w:t>
      </w:r>
      <w:hyperlink r:id="rId262" w:anchor="wp1105165" w:history="1">
        <w:r w:rsidRPr="00CE5E85">
          <w:rPr>
            <w:rFonts w:ascii="Verdana" w:hAnsi="Verdana"/>
            <w:color w:val="9999CC"/>
            <w:sz w:val="22"/>
            <w:szCs w:val="22"/>
            <w:u w:val="single"/>
          </w:rPr>
          <w:t>22.1003-4</w:t>
        </w:r>
      </w:hyperlink>
      <w:r w:rsidRPr="00CE5E85">
        <w:rPr>
          <w:rFonts w:ascii="Verdana" w:hAnsi="Verdana"/>
          <w:color w:val="000000"/>
          <w:sz w:val="22"/>
          <w:szCs w:val="22"/>
        </w:rPr>
        <w:t>(d)(1). The offeror □ does □ does not certify that—</w:t>
      </w:r>
    </w:p>
    <w:p w14:paraId="566706EB" w14:textId="77777777" w:rsidR="003E00DF" w:rsidRPr="00CE5E85" w:rsidRDefault="003E00DF" w:rsidP="003E00DF">
      <w:pPr>
        <w:spacing w:line="288" w:lineRule="atLeast"/>
        <w:ind w:firstLine="480"/>
        <w:rPr>
          <w:rFonts w:ascii="Verdana" w:hAnsi="Verdana"/>
          <w:color w:val="000000"/>
          <w:sz w:val="22"/>
          <w:szCs w:val="22"/>
        </w:rPr>
      </w:pPr>
    </w:p>
    <w:p w14:paraId="4981468E" w14:textId="77777777" w:rsidR="003E00DF" w:rsidRPr="00CE5E85" w:rsidRDefault="003E00DF" w:rsidP="001411DB">
      <w:pPr>
        <w:pStyle w:val="ListParagraph"/>
        <w:numPr>
          <w:ilvl w:val="0"/>
          <w:numId w:val="13"/>
        </w:numPr>
        <w:spacing w:line="288" w:lineRule="atLeast"/>
        <w:contextualSpacing w:val="0"/>
        <w:rPr>
          <w:rFonts w:ascii="Verdana" w:hAnsi="Verdana"/>
          <w:color w:val="000000"/>
          <w:sz w:val="22"/>
          <w:szCs w:val="22"/>
        </w:rPr>
      </w:pPr>
      <w:bookmarkStart w:id="213" w:name="wp1190850"/>
      <w:bookmarkEnd w:id="213"/>
      <w:r w:rsidRPr="00CE5E85">
        <w:rPr>
          <w:rFonts w:ascii="Verdana" w:hAnsi="Verdana"/>
          <w:color w:val="000000"/>
          <w:sz w:val="22"/>
          <w:szCs w:val="22"/>
        </w:rPr>
        <w:t>The services under the contract are offered and sold regularly to non-Governmental customers, and are provided by the offeror (or subcontractor in the case of an exempt subcontract) to the general public in substantial quantities in the course of normal business operations;</w:t>
      </w:r>
    </w:p>
    <w:p w14:paraId="7F7C7F9D" w14:textId="77777777" w:rsidR="003E00DF" w:rsidRPr="00CE5E85" w:rsidRDefault="003E00DF" w:rsidP="003E00DF">
      <w:pPr>
        <w:pStyle w:val="ListParagraph"/>
        <w:spacing w:line="288" w:lineRule="atLeast"/>
        <w:ind w:left="360"/>
        <w:rPr>
          <w:rFonts w:ascii="Verdana" w:hAnsi="Verdana"/>
          <w:color w:val="000000"/>
          <w:sz w:val="22"/>
          <w:szCs w:val="22"/>
        </w:rPr>
      </w:pPr>
    </w:p>
    <w:p w14:paraId="6638958E" w14:textId="77777777" w:rsidR="003E00DF" w:rsidRPr="00CE5E85" w:rsidRDefault="003E00DF" w:rsidP="001411DB">
      <w:pPr>
        <w:pStyle w:val="ListParagraph"/>
        <w:numPr>
          <w:ilvl w:val="0"/>
          <w:numId w:val="26"/>
        </w:numPr>
        <w:spacing w:line="288" w:lineRule="atLeast"/>
        <w:contextualSpacing w:val="0"/>
        <w:rPr>
          <w:rFonts w:ascii="Verdana" w:hAnsi="Verdana"/>
          <w:color w:val="000000"/>
          <w:sz w:val="22"/>
          <w:szCs w:val="22"/>
        </w:rPr>
      </w:pPr>
      <w:bookmarkStart w:id="214" w:name="wp1190852"/>
      <w:bookmarkEnd w:id="214"/>
      <w:r w:rsidRPr="00CE5E85">
        <w:rPr>
          <w:rFonts w:ascii="Verdana" w:hAnsi="Verdana"/>
          <w:color w:val="000000"/>
          <w:sz w:val="22"/>
          <w:szCs w:val="22"/>
        </w:rPr>
        <w:t>The contract services will be furnished at prices that are, or are based on, established catalog or market prices (see FAR </w:t>
      </w:r>
      <w:hyperlink r:id="rId263" w:anchor="wp1105165" w:history="1">
        <w:r w:rsidRPr="00CE5E85">
          <w:rPr>
            <w:rFonts w:ascii="Verdana" w:hAnsi="Verdana"/>
            <w:color w:val="9999CC"/>
            <w:sz w:val="22"/>
            <w:szCs w:val="22"/>
            <w:u w:val="single"/>
          </w:rPr>
          <w:t>22.1003-4</w:t>
        </w:r>
      </w:hyperlink>
      <w:r w:rsidRPr="00CE5E85">
        <w:rPr>
          <w:rFonts w:ascii="Verdana" w:hAnsi="Verdana"/>
          <w:color w:val="000000"/>
          <w:sz w:val="22"/>
          <w:szCs w:val="22"/>
        </w:rPr>
        <w:t>(d)(2)(iii));</w:t>
      </w:r>
    </w:p>
    <w:p w14:paraId="23CE5B9A" w14:textId="77777777" w:rsidR="003E00DF" w:rsidRPr="00CE5E85" w:rsidRDefault="003E00DF" w:rsidP="003E00DF">
      <w:pPr>
        <w:pStyle w:val="ListParagraph"/>
        <w:spacing w:line="288" w:lineRule="atLeast"/>
        <w:ind w:left="1800"/>
        <w:rPr>
          <w:rFonts w:ascii="Verdana" w:hAnsi="Verdana"/>
          <w:color w:val="000000"/>
          <w:sz w:val="22"/>
          <w:szCs w:val="22"/>
        </w:rPr>
      </w:pPr>
    </w:p>
    <w:p w14:paraId="3E9CF5D1" w14:textId="77777777" w:rsidR="003E00DF" w:rsidRPr="00CE5E85" w:rsidRDefault="003E00DF" w:rsidP="001411DB">
      <w:pPr>
        <w:pStyle w:val="ListParagraph"/>
        <w:numPr>
          <w:ilvl w:val="0"/>
          <w:numId w:val="26"/>
        </w:numPr>
        <w:spacing w:line="288" w:lineRule="atLeast"/>
        <w:contextualSpacing w:val="0"/>
        <w:rPr>
          <w:rFonts w:ascii="Verdana" w:hAnsi="Verdana"/>
          <w:color w:val="000000"/>
          <w:sz w:val="22"/>
          <w:szCs w:val="22"/>
        </w:rPr>
      </w:pPr>
      <w:bookmarkStart w:id="215" w:name="wp1190854"/>
      <w:bookmarkEnd w:id="215"/>
      <w:r w:rsidRPr="00CE5E85">
        <w:rPr>
          <w:rFonts w:ascii="Verdana" w:hAnsi="Verdana"/>
          <w:color w:val="000000"/>
          <w:sz w:val="22"/>
          <w:szCs w:val="22"/>
        </w:rPr>
        <w:t>Each service employee who will perform the services under the contract will spend only a small portion of his or her time (a monthly average of less than 20 percent of the available hours on an annualized basis, or less than 20 percent of available hours during the contract period if the contract period is less than a month) servicing the Government contract; and</w:t>
      </w:r>
    </w:p>
    <w:p w14:paraId="268F28B8" w14:textId="77777777" w:rsidR="003E00DF" w:rsidRPr="00CE5E85" w:rsidRDefault="003E00DF" w:rsidP="003E00DF">
      <w:pPr>
        <w:spacing w:line="288" w:lineRule="atLeast"/>
        <w:rPr>
          <w:rFonts w:ascii="Verdana" w:hAnsi="Verdana"/>
          <w:color w:val="000000"/>
          <w:sz w:val="22"/>
          <w:szCs w:val="22"/>
        </w:rPr>
      </w:pPr>
    </w:p>
    <w:p w14:paraId="5D19F3DB" w14:textId="77777777" w:rsidR="003E00DF" w:rsidRPr="00CE5E85" w:rsidRDefault="003E00DF" w:rsidP="001411DB">
      <w:pPr>
        <w:pStyle w:val="ListParagraph"/>
        <w:numPr>
          <w:ilvl w:val="0"/>
          <w:numId w:val="26"/>
        </w:numPr>
        <w:spacing w:line="288" w:lineRule="atLeast"/>
        <w:contextualSpacing w:val="0"/>
        <w:rPr>
          <w:rFonts w:ascii="Verdana" w:hAnsi="Verdana"/>
          <w:color w:val="000000"/>
          <w:sz w:val="22"/>
          <w:szCs w:val="22"/>
        </w:rPr>
      </w:pPr>
      <w:bookmarkStart w:id="216" w:name="wp1190856"/>
      <w:bookmarkEnd w:id="216"/>
      <w:r w:rsidRPr="00CE5E85">
        <w:rPr>
          <w:rFonts w:ascii="Verdana" w:hAnsi="Verdana"/>
          <w:color w:val="000000"/>
          <w:sz w:val="22"/>
          <w:szCs w:val="22"/>
        </w:rPr>
        <w:t>The compensation (wage and fringe benefits) plan for all service employees performing work under the contract is the same as that used for these employees and equivalent employees servicing commercial customers.</w:t>
      </w:r>
    </w:p>
    <w:p w14:paraId="47AD10AB" w14:textId="77777777" w:rsidR="003E00DF" w:rsidRPr="00CE5E85" w:rsidRDefault="003E00DF" w:rsidP="003E00DF">
      <w:pPr>
        <w:spacing w:line="288" w:lineRule="atLeast"/>
        <w:rPr>
          <w:rFonts w:ascii="Verdana" w:hAnsi="Verdana"/>
          <w:color w:val="000000"/>
          <w:sz w:val="22"/>
          <w:szCs w:val="22"/>
        </w:rPr>
      </w:pPr>
    </w:p>
    <w:p w14:paraId="5565507A" w14:textId="77777777" w:rsidR="003E00DF" w:rsidRPr="00CE5E85" w:rsidRDefault="003E00DF" w:rsidP="001411DB">
      <w:pPr>
        <w:pStyle w:val="ListParagraph"/>
        <w:numPr>
          <w:ilvl w:val="0"/>
          <w:numId w:val="22"/>
        </w:numPr>
        <w:spacing w:line="288" w:lineRule="atLeast"/>
        <w:contextualSpacing w:val="0"/>
        <w:rPr>
          <w:rFonts w:ascii="Verdana" w:hAnsi="Verdana"/>
          <w:color w:val="000000"/>
          <w:sz w:val="22"/>
          <w:szCs w:val="22"/>
        </w:rPr>
      </w:pPr>
      <w:bookmarkStart w:id="217" w:name="wp1190858"/>
      <w:bookmarkEnd w:id="217"/>
      <w:r w:rsidRPr="00CE5E85">
        <w:rPr>
          <w:rFonts w:ascii="Verdana" w:hAnsi="Verdana"/>
          <w:color w:val="000000"/>
          <w:sz w:val="22"/>
          <w:szCs w:val="22"/>
        </w:rPr>
        <w:t>If paragraph (k)(1) or (k)(2) of this clause applies—</w:t>
      </w:r>
    </w:p>
    <w:p w14:paraId="2ACD48CA" w14:textId="77777777" w:rsidR="003E00DF" w:rsidRPr="00CE5E85" w:rsidRDefault="003E00DF" w:rsidP="003E00DF">
      <w:pPr>
        <w:pStyle w:val="ListParagraph"/>
        <w:spacing w:line="288" w:lineRule="atLeast"/>
        <w:ind w:left="1200"/>
        <w:rPr>
          <w:rFonts w:ascii="Verdana" w:hAnsi="Verdana"/>
          <w:color w:val="000000"/>
          <w:sz w:val="22"/>
          <w:szCs w:val="22"/>
        </w:rPr>
      </w:pPr>
    </w:p>
    <w:p w14:paraId="206E3983" w14:textId="77777777" w:rsidR="003E00DF" w:rsidRPr="00CE5E85" w:rsidRDefault="003E00DF" w:rsidP="001411DB">
      <w:pPr>
        <w:pStyle w:val="ListParagraph"/>
        <w:numPr>
          <w:ilvl w:val="0"/>
          <w:numId w:val="13"/>
        </w:numPr>
        <w:spacing w:line="288" w:lineRule="atLeast"/>
        <w:contextualSpacing w:val="0"/>
        <w:rPr>
          <w:rFonts w:ascii="Verdana" w:hAnsi="Verdana"/>
          <w:color w:val="000000"/>
          <w:sz w:val="22"/>
          <w:szCs w:val="22"/>
        </w:rPr>
      </w:pPr>
      <w:bookmarkStart w:id="218" w:name="wp1190860"/>
      <w:bookmarkEnd w:id="218"/>
      <w:r w:rsidRPr="00CE5E85">
        <w:rPr>
          <w:rFonts w:ascii="Verdana" w:hAnsi="Verdana"/>
          <w:color w:val="000000"/>
          <w:sz w:val="22"/>
          <w:szCs w:val="22"/>
        </w:rPr>
        <w:t>If the offeror does not certify to the conditions in paragraph (k)(1) or (k)(2) and the Contracting Officer did not attach a Service Contract Labor Standards wage determination to the solicitation, the offeror shall notify the Contracting Officer as soon as possible; and</w:t>
      </w:r>
    </w:p>
    <w:p w14:paraId="3FA11F0C" w14:textId="77777777" w:rsidR="003E00DF" w:rsidRPr="00CE5E85" w:rsidRDefault="003E00DF" w:rsidP="003E00DF">
      <w:pPr>
        <w:pStyle w:val="ListParagraph"/>
        <w:spacing w:line="288" w:lineRule="atLeast"/>
        <w:ind w:left="360"/>
        <w:rPr>
          <w:rFonts w:ascii="Verdana" w:hAnsi="Verdana"/>
          <w:color w:val="000000"/>
          <w:sz w:val="22"/>
          <w:szCs w:val="22"/>
        </w:rPr>
      </w:pPr>
    </w:p>
    <w:p w14:paraId="2330DBA3" w14:textId="77777777" w:rsidR="003E00DF" w:rsidRPr="00CE5E85" w:rsidRDefault="003E00DF" w:rsidP="001411DB">
      <w:pPr>
        <w:pStyle w:val="ListParagraph"/>
        <w:numPr>
          <w:ilvl w:val="0"/>
          <w:numId w:val="24"/>
        </w:numPr>
        <w:spacing w:line="288" w:lineRule="atLeast"/>
        <w:contextualSpacing w:val="0"/>
        <w:rPr>
          <w:rFonts w:ascii="Verdana" w:hAnsi="Verdana"/>
          <w:color w:val="000000"/>
          <w:sz w:val="22"/>
          <w:szCs w:val="22"/>
        </w:rPr>
      </w:pPr>
      <w:bookmarkStart w:id="219" w:name="wp1190862"/>
      <w:bookmarkEnd w:id="219"/>
      <w:r w:rsidRPr="00CE5E85">
        <w:rPr>
          <w:rFonts w:ascii="Verdana" w:hAnsi="Verdana"/>
          <w:color w:val="000000"/>
          <w:sz w:val="22"/>
          <w:szCs w:val="22"/>
        </w:rPr>
        <w:t>The Contracting Officer may not make an award to the offeror if the offeror fails to execute the certification in paragraph (k)(1) or (k)(2) of this clause or to contact the Contracting Officer as required in paragraph (k)(3)(i) of this clause.</w:t>
      </w:r>
    </w:p>
    <w:p w14:paraId="2466D29C" w14:textId="77777777" w:rsidR="003E00DF" w:rsidRPr="00CE5E85" w:rsidRDefault="003E00DF" w:rsidP="003E00DF">
      <w:pPr>
        <w:pStyle w:val="ListParagraph"/>
        <w:spacing w:line="288" w:lineRule="atLeast"/>
        <w:ind w:left="1800"/>
        <w:rPr>
          <w:rFonts w:ascii="Verdana" w:hAnsi="Verdana"/>
          <w:color w:val="000000"/>
          <w:sz w:val="22"/>
          <w:szCs w:val="22"/>
        </w:rPr>
      </w:pPr>
    </w:p>
    <w:p w14:paraId="17AA6EB6" w14:textId="77777777" w:rsidR="003E00DF" w:rsidRPr="00CE5E85" w:rsidRDefault="003E00DF" w:rsidP="003E00DF">
      <w:pPr>
        <w:spacing w:line="288" w:lineRule="atLeast"/>
        <w:ind w:firstLine="240"/>
        <w:rPr>
          <w:rFonts w:ascii="Verdana" w:hAnsi="Verdana"/>
          <w:color w:val="000000"/>
          <w:sz w:val="22"/>
          <w:szCs w:val="22"/>
        </w:rPr>
      </w:pPr>
      <w:bookmarkStart w:id="220" w:name="wp1193421"/>
      <w:bookmarkEnd w:id="220"/>
      <w:r w:rsidRPr="00CE5E85">
        <w:rPr>
          <w:rFonts w:ascii="Verdana" w:hAnsi="Verdana"/>
          <w:color w:val="000000"/>
          <w:sz w:val="22"/>
          <w:szCs w:val="22"/>
        </w:rPr>
        <w:t>(l) </w:t>
      </w:r>
      <w:r w:rsidRPr="00CE5E85">
        <w:rPr>
          <w:rFonts w:ascii="Verdana" w:hAnsi="Verdana"/>
          <w:i/>
          <w:iCs/>
          <w:color w:val="000000"/>
          <w:sz w:val="22"/>
          <w:szCs w:val="22"/>
        </w:rPr>
        <w:t>Taxpayer Identification Number (TIN) (</w:t>
      </w:r>
      <w:hyperlink r:id="rId264" w:tgtFrame="_blank" w:history="1">
        <w:r w:rsidRPr="00CE5E85">
          <w:rPr>
            <w:rFonts w:ascii="Verdana" w:hAnsi="Verdana"/>
            <w:color w:val="9999CC"/>
            <w:sz w:val="22"/>
            <w:szCs w:val="22"/>
            <w:u w:val="single"/>
          </w:rPr>
          <w:t>26 U.S.C. 6109</w:t>
        </w:r>
      </w:hyperlink>
      <w:hyperlink r:id="rId265" w:tgtFrame="_blank" w:history="1">
        <w:r w:rsidRPr="00CE5E85">
          <w:rPr>
            <w:rFonts w:ascii="Verdana" w:hAnsi="Verdana"/>
            <w:i/>
            <w:iCs/>
            <w:color w:val="9999CC"/>
            <w:sz w:val="22"/>
            <w:szCs w:val="22"/>
            <w:u w:val="single"/>
          </w:rPr>
          <w:t>, 31 U.S.C. 7701)</w:t>
        </w:r>
      </w:hyperlink>
      <w:r w:rsidRPr="00CE5E85">
        <w:rPr>
          <w:rFonts w:ascii="Verdana" w:hAnsi="Verdana"/>
          <w:color w:val="000000"/>
          <w:sz w:val="22"/>
          <w:szCs w:val="22"/>
        </w:rPr>
        <w:t>. (Not applicable if the offeror is required to provide this information to SAM to be eligible for award.)</w:t>
      </w:r>
    </w:p>
    <w:p w14:paraId="0065ECE6" w14:textId="77777777" w:rsidR="003E00DF" w:rsidRPr="00CE5E85" w:rsidRDefault="003E00DF" w:rsidP="003E00DF">
      <w:pPr>
        <w:spacing w:line="288" w:lineRule="atLeast"/>
        <w:ind w:firstLine="240"/>
        <w:rPr>
          <w:rFonts w:ascii="Verdana" w:hAnsi="Verdana"/>
          <w:color w:val="000000"/>
          <w:sz w:val="22"/>
          <w:szCs w:val="22"/>
        </w:rPr>
      </w:pPr>
    </w:p>
    <w:p w14:paraId="613DF08B" w14:textId="77777777" w:rsidR="003E00DF" w:rsidRPr="00CE5E85" w:rsidRDefault="003E00DF" w:rsidP="001411DB">
      <w:pPr>
        <w:pStyle w:val="ListParagraph"/>
        <w:numPr>
          <w:ilvl w:val="0"/>
          <w:numId w:val="31"/>
        </w:numPr>
        <w:spacing w:line="288" w:lineRule="atLeast"/>
        <w:contextualSpacing w:val="0"/>
        <w:rPr>
          <w:rFonts w:ascii="Verdana" w:hAnsi="Verdana"/>
          <w:color w:val="000000"/>
          <w:sz w:val="22"/>
          <w:szCs w:val="22"/>
        </w:rPr>
      </w:pPr>
      <w:bookmarkStart w:id="221" w:name="wp1193423"/>
      <w:bookmarkEnd w:id="221"/>
      <w:r w:rsidRPr="00CE5E85">
        <w:rPr>
          <w:rFonts w:ascii="Verdana" w:hAnsi="Verdana"/>
          <w:color w:val="000000"/>
          <w:sz w:val="22"/>
          <w:szCs w:val="22"/>
        </w:rPr>
        <w:t>All offerors must submit the information required in paragraphs (l)(3) through (l)(5) of this provision to comply with debt collection requirements of </w:t>
      </w:r>
      <w:hyperlink r:id="rId266" w:tgtFrame="_blank" w:history="1">
        <w:r w:rsidRPr="00CE5E85">
          <w:rPr>
            <w:rFonts w:ascii="Verdana" w:hAnsi="Verdana"/>
            <w:color w:val="9999CC"/>
            <w:sz w:val="22"/>
            <w:szCs w:val="22"/>
            <w:u w:val="single"/>
          </w:rPr>
          <w:t>31 U.S.C. 7701(c) and 3325(d)</w:t>
        </w:r>
      </w:hyperlink>
      <w:r w:rsidRPr="00CE5E85">
        <w:rPr>
          <w:rFonts w:ascii="Verdana" w:hAnsi="Verdana"/>
          <w:color w:val="000000"/>
          <w:sz w:val="22"/>
          <w:szCs w:val="22"/>
        </w:rPr>
        <w:t>, reporting requirements of </w:t>
      </w:r>
      <w:hyperlink r:id="rId267" w:tgtFrame="_blank" w:history="1">
        <w:r w:rsidRPr="00CE5E85">
          <w:rPr>
            <w:rFonts w:ascii="Verdana" w:hAnsi="Verdana"/>
            <w:color w:val="9999CC"/>
            <w:sz w:val="22"/>
            <w:szCs w:val="22"/>
            <w:u w:val="single"/>
          </w:rPr>
          <w:t>26 U.S.C. 6041, 6041A, and 6050M</w:t>
        </w:r>
      </w:hyperlink>
      <w:r w:rsidRPr="00CE5E85">
        <w:rPr>
          <w:rFonts w:ascii="Verdana" w:hAnsi="Verdana"/>
          <w:color w:val="000000"/>
          <w:sz w:val="22"/>
          <w:szCs w:val="22"/>
        </w:rPr>
        <w:t>, and implementing regulations issued by the Internal Revenue Service (IRS).</w:t>
      </w:r>
    </w:p>
    <w:p w14:paraId="2041FF28" w14:textId="77777777" w:rsidR="003E00DF" w:rsidRPr="00CE5E85" w:rsidRDefault="003E00DF" w:rsidP="003E00DF">
      <w:pPr>
        <w:pStyle w:val="ListParagraph"/>
        <w:spacing w:line="288" w:lineRule="atLeast"/>
        <w:ind w:left="1200"/>
        <w:rPr>
          <w:rFonts w:ascii="Verdana" w:hAnsi="Verdana"/>
          <w:color w:val="000000"/>
          <w:sz w:val="22"/>
          <w:szCs w:val="22"/>
        </w:rPr>
      </w:pPr>
    </w:p>
    <w:p w14:paraId="1EE670A8" w14:textId="77777777" w:rsidR="003E00DF" w:rsidRPr="00CE5E85" w:rsidRDefault="003E00DF" w:rsidP="001411DB">
      <w:pPr>
        <w:pStyle w:val="ListParagraph"/>
        <w:numPr>
          <w:ilvl w:val="0"/>
          <w:numId w:val="31"/>
        </w:numPr>
        <w:spacing w:line="288" w:lineRule="atLeast"/>
        <w:contextualSpacing w:val="0"/>
        <w:rPr>
          <w:rFonts w:ascii="Verdana" w:hAnsi="Verdana"/>
          <w:color w:val="000000"/>
          <w:sz w:val="22"/>
          <w:szCs w:val="22"/>
        </w:rPr>
      </w:pPr>
      <w:bookmarkStart w:id="222" w:name="wp1193425"/>
      <w:bookmarkEnd w:id="222"/>
      <w:r w:rsidRPr="00CE5E85">
        <w:rPr>
          <w:rFonts w:ascii="Verdana" w:hAnsi="Verdana"/>
          <w:color w:val="000000"/>
          <w:sz w:val="22"/>
          <w:szCs w:val="22"/>
        </w:rPr>
        <w:t>The TIN may be used by the Government to collect and report on any delinquent amounts arising out of the offeror’s relationship with the Government (</w:t>
      </w:r>
      <w:hyperlink r:id="rId268" w:tgtFrame="_blank" w:history="1">
        <w:r w:rsidRPr="00CE5E85">
          <w:rPr>
            <w:rFonts w:ascii="Verdana" w:hAnsi="Verdana"/>
            <w:color w:val="9999CC"/>
            <w:sz w:val="22"/>
            <w:szCs w:val="22"/>
            <w:u w:val="single"/>
          </w:rPr>
          <w:t>31 U.S.C. 7701(c)(3)</w:t>
        </w:r>
      </w:hyperlink>
      <w:r w:rsidRPr="00CE5E85">
        <w:rPr>
          <w:rFonts w:ascii="Verdana" w:hAnsi="Verdana"/>
          <w:color w:val="000000"/>
          <w:sz w:val="22"/>
          <w:szCs w:val="22"/>
        </w:rPr>
        <w:t>). If the resulting contract is subject to the payment reporting requirements described in FAR </w:t>
      </w:r>
      <w:hyperlink r:id="rId269" w:anchor="wp1091081" w:history="1">
        <w:r w:rsidRPr="00CE5E85">
          <w:rPr>
            <w:rFonts w:ascii="Verdana" w:hAnsi="Verdana"/>
            <w:color w:val="9999CC"/>
            <w:sz w:val="22"/>
            <w:szCs w:val="22"/>
            <w:u w:val="single"/>
          </w:rPr>
          <w:t>4.904</w:t>
        </w:r>
      </w:hyperlink>
      <w:r w:rsidRPr="00CE5E85">
        <w:rPr>
          <w:rFonts w:ascii="Verdana" w:hAnsi="Verdana"/>
          <w:color w:val="000000"/>
          <w:sz w:val="22"/>
          <w:szCs w:val="22"/>
        </w:rPr>
        <w:t>, the TIN provided hereunder may be matched with IRS records to verify the accuracy of the offeror’s TIN.</w:t>
      </w:r>
    </w:p>
    <w:p w14:paraId="097CAFAE" w14:textId="77777777" w:rsidR="003E00DF" w:rsidRPr="00CE5E85" w:rsidRDefault="003E00DF" w:rsidP="003E00DF">
      <w:pPr>
        <w:spacing w:line="288" w:lineRule="atLeast"/>
        <w:rPr>
          <w:rFonts w:ascii="Verdana" w:hAnsi="Verdana"/>
          <w:color w:val="000000"/>
          <w:sz w:val="22"/>
          <w:szCs w:val="22"/>
        </w:rPr>
      </w:pPr>
    </w:p>
    <w:p w14:paraId="0F6C671A" w14:textId="77777777" w:rsidR="003E00DF" w:rsidRPr="00CE5E85" w:rsidRDefault="003E00DF" w:rsidP="003E00DF">
      <w:pPr>
        <w:spacing w:line="288" w:lineRule="atLeast"/>
        <w:ind w:firstLine="480"/>
        <w:rPr>
          <w:rFonts w:ascii="Verdana" w:hAnsi="Verdana"/>
          <w:color w:val="000000"/>
          <w:sz w:val="22"/>
          <w:szCs w:val="22"/>
        </w:rPr>
      </w:pPr>
      <w:bookmarkStart w:id="223" w:name="wp1193427"/>
      <w:bookmarkEnd w:id="223"/>
      <w:r w:rsidRPr="00CE5E85">
        <w:rPr>
          <w:rFonts w:ascii="Verdana" w:hAnsi="Verdana"/>
          <w:color w:val="000000"/>
          <w:sz w:val="22"/>
          <w:szCs w:val="22"/>
        </w:rPr>
        <w:t>(3) </w:t>
      </w:r>
      <w:r w:rsidRPr="00CE5E85">
        <w:rPr>
          <w:rFonts w:ascii="Verdana" w:hAnsi="Verdana"/>
          <w:i/>
          <w:iCs/>
          <w:color w:val="000000"/>
          <w:sz w:val="22"/>
          <w:szCs w:val="22"/>
        </w:rPr>
        <w:t>Taxpayer Identification Number (TIN)</w:t>
      </w:r>
      <w:r w:rsidRPr="00CE5E85">
        <w:rPr>
          <w:rFonts w:ascii="Verdana" w:hAnsi="Verdana"/>
          <w:color w:val="000000"/>
          <w:sz w:val="22"/>
          <w:szCs w:val="22"/>
        </w:rPr>
        <w:t>.</w:t>
      </w:r>
    </w:p>
    <w:p w14:paraId="4CBC0F76" w14:textId="77777777" w:rsidR="003E00DF" w:rsidRPr="00CE5E85" w:rsidRDefault="003E00DF" w:rsidP="003E00DF">
      <w:pPr>
        <w:spacing w:line="288" w:lineRule="atLeast"/>
        <w:ind w:firstLine="720"/>
        <w:rPr>
          <w:rFonts w:ascii="Verdana" w:hAnsi="Verdana"/>
          <w:color w:val="000000"/>
          <w:sz w:val="22"/>
          <w:szCs w:val="22"/>
        </w:rPr>
      </w:pPr>
      <w:bookmarkStart w:id="224" w:name="wp1193501"/>
      <w:bookmarkEnd w:id="224"/>
      <w:r w:rsidRPr="00CE5E85">
        <w:rPr>
          <w:rFonts w:ascii="Verdana" w:hAnsi="Verdana"/>
          <w:color w:val="000000"/>
          <w:sz w:val="22"/>
          <w:szCs w:val="22"/>
        </w:rPr>
        <w:t>□ TIN: ________________________________.</w:t>
      </w:r>
    </w:p>
    <w:p w14:paraId="65A9F27D" w14:textId="77777777" w:rsidR="003E00DF" w:rsidRPr="00CE5E85" w:rsidRDefault="003E00DF" w:rsidP="003E00DF">
      <w:pPr>
        <w:spacing w:line="288" w:lineRule="atLeast"/>
        <w:ind w:firstLine="720"/>
        <w:rPr>
          <w:rFonts w:ascii="Verdana" w:hAnsi="Verdana"/>
          <w:color w:val="000000"/>
          <w:sz w:val="22"/>
          <w:szCs w:val="22"/>
        </w:rPr>
      </w:pPr>
      <w:bookmarkStart w:id="225" w:name="wp1193502"/>
      <w:bookmarkEnd w:id="225"/>
      <w:r w:rsidRPr="00CE5E85">
        <w:rPr>
          <w:rFonts w:ascii="Verdana" w:hAnsi="Verdana"/>
          <w:color w:val="000000"/>
          <w:sz w:val="22"/>
          <w:szCs w:val="22"/>
        </w:rPr>
        <w:t>□ TIN has been applied for.</w:t>
      </w:r>
    </w:p>
    <w:p w14:paraId="43C89055" w14:textId="77777777" w:rsidR="003E00DF" w:rsidRPr="00CE5E85" w:rsidRDefault="003E00DF" w:rsidP="003E00DF">
      <w:pPr>
        <w:spacing w:line="288" w:lineRule="atLeast"/>
        <w:ind w:firstLine="720"/>
        <w:rPr>
          <w:rFonts w:ascii="Verdana" w:hAnsi="Verdana"/>
          <w:color w:val="000000"/>
          <w:sz w:val="22"/>
          <w:szCs w:val="22"/>
        </w:rPr>
      </w:pPr>
      <w:bookmarkStart w:id="226" w:name="wp1193503"/>
      <w:bookmarkEnd w:id="226"/>
      <w:r w:rsidRPr="00CE5E85">
        <w:rPr>
          <w:rFonts w:ascii="Verdana" w:hAnsi="Verdana"/>
          <w:color w:val="000000"/>
          <w:sz w:val="22"/>
          <w:szCs w:val="22"/>
        </w:rPr>
        <w:t>□ TIN is not required because:</w:t>
      </w:r>
    </w:p>
    <w:p w14:paraId="0055EE71" w14:textId="77777777" w:rsidR="003E00DF" w:rsidRPr="00CE5E85" w:rsidRDefault="003E00DF" w:rsidP="003E00DF">
      <w:pPr>
        <w:spacing w:line="288" w:lineRule="atLeast"/>
        <w:ind w:firstLine="720"/>
        <w:rPr>
          <w:rFonts w:ascii="Verdana" w:hAnsi="Verdana"/>
          <w:color w:val="000000"/>
          <w:sz w:val="22"/>
          <w:szCs w:val="22"/>
        </w:rPr>
      </w:pPr>
      <w:bookmarkStart w:id="227" w:name="wp1193504"/>
      <w:bookmarkEnd w:id="227"/>
      <w:r w:rsidRPr="00CE5E85">
        <w:rPr>
          <w:rFonts w:ascii="Verdana" w:hAnsi="Verdana"/>
          <w:color w:val="000000"/>
          <w:sz w:val="22"/>
          <w:szCs w:val="22"/>
        </w:rPr>
        <w:t>□ Offeror is a nonresident alien, foreign corporation, or foreign partnership that does not have income effectively connected with the conduct of a trade or business in the United States and does not have an office or place of business or a fiscal paying agent in the United States;</w:t>
      </w:r>
    </w:p>
    <w:p w14:paraId="7BA90531" w14:textId="77777777" w:rsidR="003E00DF" w:rsidRPr="00CE5E85" w:rsidRDefault="003E00DF" w:rsidP="003E00DF">
      <w:pPr>
        <w:spacing w:line="288" w:lineRule="atLeast"/>
        <w:ind w:firstLine="720"/>
        <w:rPr>
          <w:rFonts w:ascii="Verdana" w:hAnsi="Verdana"/>
          <w:color w:val="000000"/>
          <w:sz w:val="22"/>
          <w:szCs w:val="22"/>
        </w:rPr>
      </w:pPr>
      <w:bookmarkStart w:id="228" w:name="wp1193505"/>
      <w:bookmarkEnd w:id="228"/>
      <w:r w:rsidRPr="00CE5E85">
        <w:rPr>
          <w:rFonts w:ascii="Verdana" w:hAnsi="Verdana"/>
          <w:color w:val="000000"/>
          <w:sz w:val="22"/>
          <w:szCs w:val="22"/>
        </w:rPr>
        <w:t>□ Offeror is an agency or instrumentality of a foreign government;</w:t>
      </w:r>
    </w:p>
    <w:p w14:paraId="1E392616" w14:textId="77777777" w:rsidR="003E00DF" w:rsidRPr="00CE5E85" w:rsidRDefault="003E00DF" w:rsidP="003E00DF">
      <w:pPr>
        <w:spacing w:line="288" w:lineRule="atLeast"/>
        <w:ind w:firstLine="720"/>
        <w:rPr>
          <w:rFonts w:ascii="Verdana" w:hAnsi="Verdana"/>
          <w:color w:val="000000"/>
          <w:sz w:val="22"/>
          <w:szCs w:val="22"/>
        </w:rPr>
      </w:pPr>
      <w:bookmarkStart w:id="229" w:name="wp1193506"/>
      <w:bookmarkEnd w:id="229"/>
      <w:r w:rsidRPr="00CE5E85">
        <w:rPr>
          <w:rFonts w:ascii="Verdana" w:hAnsi="Verdana"/>
          <w:color w:val="000000"/>
          <w:sz w:val="22"/>
          <w:szCs w:val="22"/>
        </w:rPr>
        <w:t>□ Offeror is an agency or instrumentality of the Federal Government.</w:t>
      </w:r>
    </w:p>
    <w:p w14:paraId="1176D078" w14:textId="77777777" w:rsidR="003E00DF" w:rsidRPr="00CE5E85" w:rsidRDefault="003E00DF" w:rsidP="003E00DF">
      <w:pPr>
        <w:spacing w:line="288" w:lineRule="atLeast"/>
        <w:ind w:firstLine="720"/>
        <w:rPr>
          <w:rFonts w:ascii="Verdana" w:hAnsi="Verdana"/>
          <w:color w:val="000000"/>
          <w:sz w:val="22"/>
          <w:szCs w:val="22"/>
        </w:rPr>
      </w:pPr>
    </w:p>
    <w:p w14:paraId="16284118" w14:textId="77777777" w:rsidR="003E00DF" w:rsidRPr="00CE5E85" w:rsidRDefault="003E00DF" w:rsidP="003E00DF">
      <w:pPr>
        <w:spacing w:line="288" w:lineRule="atLeast"/>
        <w:ind w:firstLine="480"/>
        <w:rPr>
          <w:rFonts w:ascii="Verdana" w:hAnsi="Verdana"/>
          <w:color w:val="000000"/>
          <w:sz w:val="22"/>
          <w:szCs w:val="22"/>
        </w:rPr>
      </w:pPr>
      <w:bookmarkStart w:id="230" w:name="wp1193507"/>
      <w:bookmarkEnd w:id="230"/>
      <w:r w:rsidRPr="00CE5E85">
        <w:rPr>
          <w:rFonts w:ascii="Verdana" w:hAnsi="Verdana"/>
          <w:color w:val="000000"/>
          <w:sz w:val="22"/>
          <w:szCs w:val="22"/>
        </w:rPr>
        <w:t>(4) </w:t>
      </w:r>
      <w:r w:rsidRPr="00CE5E85">
        <w:rPr>
          <w:rFonts w:ascii="Verdana" w:hAnsi="Verdana"/>
          <w:i/>
          <w:iCs/>
          <w:color w:val="000000"/>
          <w:sz w:val="22"/>
          <w:szCs w:val="22"/>
        </w:rPr>
        <w:t>Type of organization</w:t>
      </w:r>
      <w:r w:rsidRPr="00CE5E85">
        <w:rPr>
          <w:rFonts w:ascii="Verdana" w:hAnsi="Verdana"/>
          <w:color w:val="000000"/>
          <w:sz w:val="22"/>
          <w:szCs w:val="22"/>
        </w:rPr>
        <w:t>.</w:t>
      </w:r>
    </w:p>
    <w:p w14:paraId="215603B9" w14:textId="77777777" w:rsidR="003E00DF" w:rsidRPr="00CE5E85" w:rsidRDefault="003E00DF" w:rsidP="003E00DF">
      <w:pPr>
        <w:spacing w:line="288" w:lineRule="atLeast"/>
        <w:ind w:firstLine="720"/>
        <w:rPr>
          <w:rFonts w:ascii="Verdana" w:hAnsi="Verdana"/>
          <w:color w:val="000000"/>
          <w:sz w:val="22"/>
          <w:szCs w:val="22"/>
        </w:rPr>
      </w:pPr>
      <w:bookmarkStart w:id="231" w:name="wp1193508"/>
      <w:bookmarkEnd w:id="231"/>
      <w:r w:rsidRPr="00CE5E85">
        <w:rPr>
          <w:rFonts w:ascii="Verdana" w:hAnsi="Verdana"/>
          <w:color w:val="000000"/>
          <w:sz w:val="22"/>
          <w:szCs w:val="22"/>
        </w:rPr>
        <w:t>□ Sole proprietorship;</w:t>
      </w:r>
    </w:p>
    <w:p w14:paraId="7BD9870D" w14:textId="77777777" w:rsidR="003E00DF" w:rsidRPr="00CE5E85" w:rsidRDefault="003E00DF" w:rsidP="003E00DF">
      <w:pPr>
        <w:spacing w:line="288" w:lineRule="atLeast"/>
        <w:ind w:firstLine="720"/>
        <w:rPr>
          <w:rFonts w:ascii="Verdana" w:hAnsi="Verdana"/>
          <w:color w:val="000000"/>
          <w:sz w:val="22"/>
          <w:szCs w:val="22"/>
        </w:rPr>
      </w:pPr>
      <w:bookmarkStart w:id="232" w:name="wp1193509"/>
      <w:bookmarkEnd w:id="232"/>
      <w:r w:rsidRPr="00CE5E85">
        <w:rPr>
          <w:rFonts w:ascii="Verdana" w:hAnsi="Verdana"/>
          <w:color w:val="000000"/>
          <w:sz w:val="22"/>
          <w:szCs w:val="22"/>
        </w:rPr>
        <w:t>□ Partnership;</w:t>
      </w:r>
    </w:p>
    <w:p w14:paraId="631EFC6D" w14:textId="77777777" w:rsidR="003E00DF" w:rsidRPr="00CE5E85" w:rsidRDefault="003E00DF" w:rsidP="003E00DF">
      <w:pPr>
        <w:spacing w:line="288" w:lineRule="atLeast"/>
        <w:ind w:firstLine="720"/>
        <w:rPr>
          <w:rFonts w:ascii="Verdana" w:hAnsi="Verdana"/>
          <w:color w:val="000000"/>
          <w:sz w:val="22"/>
          <w:szCs w:val="22"/>
        </w:rPr>
      </w:pPr>
      <w:bookmarkStart w:id="233" w:name="wp1193510"/>
      <w:bookmarkEnd w:id="233"/>
      <w:r w:rsidRPr="00CE5E85">
        <w:rPr>
          <w:rFonts w:ascii="Verdana" w:hAnsi="Verdana"/>
          <w:color w:val="000000"/>
          <w:sz w:val="22"/>
          <w:szCs w:val="22"/>
        </w:rPr>
        <w:t>□ Corporate entity (not tax-exempt);</w:t>
      </w:r>
    </w:p>
    <w:p w14:paraId="36C6C16F" w14:textId="77777777" w:rsidR="003E00DF" w:rsidRPr="00CE5E85" w:rsidRDefault="003E00DF" w:rsidP="003E00DF">
      <w:pPr>
        <w:spacing w:line="288" w:lineRule="atLeast"/>
        <w:ind w:firstLine="720"/>
        <w:rPr>
          <w:rFonts w:ascii="Verdana" w:hAnsi="Verdana"/>
          <w:color w:val="000000"/>
          <w:sz w:val="22"/>
          <w:szCs w:val="22"/>
        </w:rPr>
      </w:pPr>
      <w:bookmarkStart w:id="234" w:name="wp1193511"/>
      <w:bookmarkEnd w:id="234"/>
      <w:r w:rsidRPr="00CE5E85">
        <w:rPr>
          <w:rFonts w:ascii="Verdana" w:hAnsi="Verdana"/>
          <w:color w:val="000000"/>
          <w:sz w:val="22"/>
          <w:szCs w:val="22"/>
        </w:rPr>
        <w:t>□ Corporate entity (tax-exempt);</w:t>
      </w:r>
    </w:p>
    <w:p w14:paraId="01F77F04" w14:textId="77777777" w:rsidR="003E00DF" w:rsidRPr="00CE5E85" w:rsidRDefault="003E00DF" w:rsidP="003E00DF">
      <w:pPr>
        <w:spacing w:line="288" w:lineRule="atLeast"/>
        <w:ind w:firstLine="720"/>
        <w:rPr>
          <w:rFonts w:ascii="Verdana" w:hAnsi="Verdana"/>
          <w:color w:val="000000"/>
          <w:sz w:val="22"/>
          <w:szCs w:val="22"/>
        </w:rPr>
      </w:pPr>
      <w:bookmarkStart w:id="235" w:name="wp1193512"/>
      <w:bookmarkEnd w:id="235"/>
      <w:r w:rsidRPr="00CE5E85">
        <w:rPr>
          <w:rFonts w:ascii="Verdana" w:hAnsi="Verdana"/>
          <w:color w:val="000000"/>
          <w:sz w:val="22"/>
          <w:szCs w:val="22"/>
        </w:rPr>
        <w:t>□ Government entity (Federal, State, or local);</w:t>
      </w:r>
    </w:p>
    <w:p w14:paraId="0ED07F11" w14:textId="77777777" w:rsidR="003E00DF" w:rsidRPr="00CE5E85" w:rsidRDefault="003E00DF" w:rsidP="003E00DF">
      <w:pPr>
        <w:spacing w:line="288" w:lineRule="atLeast"/>
        <w:ind w:firstLine="720"/>
        <w:rPr>
          <w:rFonts w:ascii="Verdana" w:hAnsi="Verdana"/>
          <w:color w:val="000000"/>
          <w:sz w:val="22"/>
          <w:szCs w:val="22"/>
        </w:rPr>
      </w:pPr>
      <w:bookmarkStart w:id="236" w:name="wp1193513"/>
      <w:bookmarkEnd w:id="236"/>
      <w:r w:rsidRPr="00CE5E85">
        <w:rPr>
          <w:rFonts w:ascii="Verdana" w:hAnsi="Verdana"/>
          <w:color w:val="000000"/>
          <w:sz w:val="22"/>
          <w:szCs w:val="22"/>
        </w:rPr>
        <w:lastRenderedPageBreak/>
        <w:t>□ Foreign government;</w:t>
      </w:r>
    </w:p>
    <w:p w14:paraId="6FA77502" w14:textId="77777777" w:rsidR="003E00DF" w:rsidRPr="00CE5E85" w:rsidRDefault="003E00DF" w:rsidP="003E00DF">
      <w:pPr>
        <w:spacing w:line="288" w:lineRule="atLeast"/>
        <w:ind w:firstLine="720"/>
        <w:rPr>
          <w:rFonts w:ascii="Verdana" w:hAnsi="Verdana"/>
          <w:color w:val="000000"/>
          <w:sz w:val="22"/>
          <w:szCs w:val="22"/>
        </w:rPr>
      </w:pPr>
      <w:bookmarkStart w:id="237" w:name="wp1193514"/>
      <w:bookmarkEnd w:id="237"/>
      <w:r w:rsidRPr="00CE5E85">
        <w:rPr>
          <w:rFonts w:ascii="Verdana" w:hAnsi="Verdana"/>
          <w:color w:val="000000"/>
          <w:sz w:val="22"/>
          <w:szCs w:val="22"/>
        </w:rPr>
        <w:t>□ International organization per 26 CFR 1.6049-4;</w:t>
      </w:r>
    </w:p>
    <w:p w14:paraId="0640C9A9" w14:textId="77777777" w:rsidR="003E00DF" w:rsidRPr="00CE5E85" w:rsidRDefault="003E00DF" w:rsidP="003E00DF">
      <w:pPr>
        <w:spacing w:line="288" w:lineRule="atLeast"/>
        <w:ind w:firstLine="720"/>
        <w:rPr>
          <w:rFonts w:ascii="Verdana" w:hAnsi="Verdana"/>
          <w:color w:val="000000"/>
          <w:sz w:val="22"/>
          <w:szCs w:val="22"/>
        </w:rPr>
      </w:pPr>
      <w:bookmarkStart w:id="238" w:name="wp1193515"/>
      <w:bookmarkEnd w:id="238"/>
      <w:r w:rsidRPr="00CE5E85">
        <w:rPr>
          <w:rFonts w:ascii="Verdana" w:hAnsi="Verdana"/>
          <w:color w:val="000000"/>
          <w:sz w:val="22"/>
          <w:szCs w:val="22"/>
        </w:rPr>
        <w:t>□ Other ________________________________.</w:t>
      </w:r>
    </w:p>
    <w:p w14:paraId="7E851CA7" w14:textId="77777777" w:rsidR="003E00DF" w:rsidRPr="00CE5E85" w:rsidRDefault="003E00DF" w:rsidP="003E00DF">
      <w:pPr>
        <w:spacing w:line="288" w:lineRule="atLeast"/>
        <w:ind w:firstLine="720"/>
        <w:rPr>
          <w:rFonts w:ascii="Verdana" w:hAnsi="Verdana"/>
          <w:color w:val="000000"/>
          <w:sz w:val="22"/>
          <w:szCs w:val="22"/>
        </w:rPr>
      </w:pPr>
    </w:p>
    <w:p w14:paraId="53A91EB7" w14:textId="77777777" w:rsidR="003E00DF" w:rsidRPr="00CE5E85" w:rsidRDefault="003E00DF" w:rsidP="003E00DF">
      <w:pPr>
        <w:spacing w:line="288" w:lineRule="atLeast"/>
        <w:ind w:firstLine="480"/>
        <w:rPr>
          <w:rFonts w:ascii="Verdana" w:hAnsi="Verdana"/>
          <w:color w:val="000000"/>
          <w:sz w:val="22"/>
          <w:szCs w:val="22"/>
        </w:rPr>
      </w:pPr>
      <w:bookmarkStart w:id="239" w:name="wp1193516"/>
      <w:bookmarkEnd w:id="239"/>
      <w:r w:rsidRPr="00CE5E85">
        <w:rPr>
          <w:rFonts w:ascii="Verdana" w:hAnsi="Verdana"/>
          <w:color w:val="000000"/>
          <w:sz w:val="22"/>
          <w:szCs w:val="22"/>
        </w:rPr>
        <w:t>(5) </w:t>
      </w:r>
      <w:r w:rsidRPr="00CE5E85">
        <w:rPr>
          <w:rFonts w:ascii="Verdana" w:hAnsi="Verdana"/>
          <w:i/>
          <w:iCs/>
          <w:color w:val="000000"/>
          <w:sz w:val="22"/>
          <w:szCs w:val="22"/>
        </w:rPr>
        <w:t>Common parent</w:t>
      </w:r>
      <w:r w:rsidRPr="00CE5E85">
        <w:rPr>
          <w:rFonts w:ascii="Verdana" w:hAnsi="Verdana"/>
          <w:color w:val="000000"/>
          <w:sz w:val="22"/>
          <w:szCs w:val="22"/>
        </w:rPr>
        <w:t>.</w:t>
      </w:r>
    </w:p>
    <w:p w14:paraId="1A0C29A0" w14:textId="77777777" w:rsidR="003E00DF" w:rsidRPr="00CE5E85" w:rsidRDefault="003E00DF" w:rsidP="003E00DF">
      <w:pPr>
        <w:spacing w:line="288" w:lineRule="atLeast"/>
        <w:ind w:firstLine="720"/>
        <w:rPr>
          <w:rFonts w:ascii="Verdana" w:hAnsi="Verdana"/>
          <w:color w:val="000000"/>
          <w:sz w:val="22"/>
          <w:szCs w:val="22"/>
        </w:rPr>
      </w:pPr>
      <w:bookmarkStart w:id="240" w:name="wp1193517"/>
      <w:bookmarkEnd w:id="240"/>
      <w:r w:rsidRPr="00CE5E85">
        <w:rPr>
          <w:rFonts w:ascii="Verdana" w:hAnsi="Verdana"/>
          <w:color w:val="000000"/>
          <w:sz w:val="22"/>
          <w:szCs w:val="22"/>
        </w:rPr>
        <w:t>□ Offeror is not owned or controlled by a common parent;</w:t>
      </w:r>
    </w:p>
    <w:p w14:paraId="5FA59C1D" w14:textId="77777777" w:rsidR="003E00DF" w:rsidRPr="00CE5E85" w:rsidRDefault="003E00DF" w:rsidP="003E00DF">
      <w:pPr>
        <w:spacing w:line="288" w:lineRule="atLeast"/>
        <w:ind w:firstLine="720"/>
        <w:rPr>
          <w:rFonts w:ascii="Verdana" w:hAnsi="Verdana"/>
          <w:color w:val="000000"/>
          <w:sz w:val="22"/>
          <w:szCs w:val="22"/>
        </w:rPr>
      </w:pPr>
      <w:bookmarkStart w:id="241" w:name="wp1193518"/>
      <w:bookmarkEnd w:id="241"/>
      <w:r w:rsidRPr="00CE5E85">
        <w:rPr>
          <w:rFonts w:ascii="Verdana" w:hAnsi="Verdana"/>
          <w:color w:val="000000"/>
          <w:sz w:val="22"/>
          <w:szCs w:val="22"/>
        </w:rPr>
        <w:t>□ Name and TIN of common parent:</w:t>
      </w:r>
    </w:p>
    <w:p w14:paraId="6F62FF31" w14:textId="77777777" w:rsidR="003E00DF" w:rsidRPr="00CE5E85" w:rsidRDefault="003E00DF" w:rsidP="003E00DF">
      <w:pPr>
        <w:spacing w:line="288" w:lineRule="atLeast"/>
        <w:ind w:firstLine="960"/>
        <w:rPr>
          <w:rFonts w:ascii="Verdana" w:hAnsi="Verdana"/>
          <w:color w:val="000000"/>
          <w:sz w:val="22"/>
          <w:szCs w:val="22"/>
        </w:rPr>
      </w:pPr>
      <w:bookmarkStart w:id="242" w:name="wp1193519"/>
      <w:bookmarkEnd w:id="242"/>
      <w:r w:rsidRPr="00CE5E85">
        <w:rPr>
          <w:rFonts w:ascii="Verdana" w:hAnsi="Verdana"/>
          <w:color w:val="000000"/>
          <w:sz w:val="22"/>
          <w:szCs w:val="22"/>
        </w:rPr>
        <w:t>Name ________________________________.</w:t>
      </w:r>
    </w:p>
    <w:p w14:paraId="43E4E1E7" w14:textId="77777777" w:rsidR="003E00DF" w:rsidRPr="00CE5E85" w:rsidRDefault="003E00DF" w:rsidP="003E00DF">
      <w:pPr>
        <w:spacing w:line="288" w:lineRule="atLeast"/>
        <w:ind w:firstLine="960"/>
        <w:rPr>
          <w:rFonts w:ascii="Verdana" w:hAnsi="Verdana"/>
          <w:color w:val="000000"/>
          <w:sz w:val="22"/>
          <w:szCs w:val="22"/>
        </w:rPr>
      </w:pPr>
      <w:bookmarkStart w:id="243" w:name="wp1193520"/>
      <w:bookmarkEnd w:id="243"/>
      <w:r w:rsidRPr="00CE5E85">
        <w:rPr>
          <w:rFonts w:ascii="Verdana" w:hAnsi="Verdana"/>
          <w:color w:val="000000"/>
          <w:sz w:val="22"/>
          <w:szCs w:val="22"/>
        </w:rPr>
        <w:t>TIN _________________________________.</w:t>
      </w:r>
    </w:p>
    <w:p w14:paraId="3EBB325C" w14:textId="77777777" w:rsidR="003E00DF" w:rsidRPr="00CE5E85" w:rsidRDefault="003E00DF" w:rsidP="003E00DF">
      <w:pPr>
        <w:spacing w:line="288" w:lineRule="atLeast"/>
        <w:ind w:firstLine="960"/>
        <w:rPr>
          <w:rFonts w:ascii="Verdana" w:hAnsi="Verdana"/>
          <w:color w:val="000000"/>
          <w:sz w:val="22"/>
          <w:szCs w:val="22"/>
        </w:rPr>
      </w:pPr>
    </w:p>
    <w:p w14:paraId="2E87CC4A" w14:textId="77777777" w:rsidR="003E00DF" w:rsidRPr="00CE5E85" w:rsidRDefault="003E00DF" w:rsidP="001411DB">
      <w:pPr>
        <w:pStyle w:val="ListParagraph"/>
        <w:numPr>
          <w:ilvl w:val="0"/>
          <w:numId w:val="12"/>
        </w:numPr>
        <w:spacing w:line="288" w:lineRule="atLeast"/>
        <w:contextualSpacing w:val="0"/>
        <w:rPr>
          <w:rFonts w:ascii="Verdana" w:hAnsi="Verdana"/>
          <w:color w:val="000000"/>
          <w:sz w:val="22"/>
          <w:szCs w:val="22"/>
        </w:rPr>
      </w:pPr>
      <w:bookmarkStart w:id="244" w:name="wp1193522"/>
      <w:bookmarkEnd w:id="244"/>
      <w:r w:rsidRPr="00CE5E85">
        <w:rPr>
          <w:rFonts w:ascii="Verdana" w:hAnsi="Verdana"/>
          <w:i/>
          <w:iCs/>
          <w:color w:val="000000"/>
          <w:sz w:val="22"/>
          <w:szCs w:val="22"/>
        </w:rPr>
        <w:t>Restricted business operations in Sudan</w:t>
      </w:r>
      <w:r w:rsidRPr="00CE5E85">
        <w:rPr>
          <w:rFonts w:ascii="Verdana" w:hAnsi="Verdana"/>
          <w:color w:val="000000"/>
          <w:sz w:val="22"/>
          <w:szCs w:val="22"/>
        </w:rPr>
        <w:t>. By submission of its offer, the offeror certifies that the offeror does not conduct any restricted business operations in Sudan.</w:t>
      </w:r>
    </w:p>
    <w:p w14:paraId="2AB4F6B2" w14:textId="77777777" w:rsidR="003E00DF" w:rsidRPr="00CE5E85" w:rsidRDefault="003E00DF" w:rsidP="003E00DF">
      <w:pPr>
        <w:pStyle w:val="ListParagraph"/>
        <w:spacing w:line="288" w:lineRule="atLeast"/>
        <w:ind w:left="1080"/>
        <w:rPr>
          <w:rFonts w:ascii="Verdana" w:hAnsi="Verdana"/>
          <w:color w:val="000000"/>
          <w:sz w:val="22"/>
          <w:szCs w:val="22"/>
        </w:rPr>
      </w:pPr>
    </w:p>
    <w:p w14:paraId="7B68CCE6" w14:textId="77777777" w:rsidR="003E00DF" w:rsidRPr="00CE5E85" w:rsidRDefault="003E00DF" w:rsidP="001411DB">
      <w:pPr>
        <w:pStyle w:val="ListParagraph"/>
        <w:numPr>
          <w:ilvl w:val="0"/>
          <w:numId w:val="12"/>
        </w:numPr>
        <w:spacing w:line="288" w:lineRule="atLeast"/>
        <w:contextualSpacing w:val="0"/>
        <w:rPr>
          <w:rFonts w:ascii="Verdana" w:hAnsi="Verdana"/>
          <w:color w:val="000000"/>
          <w:sz w:val="22"/>
          <w:szCs w:val="22"/>
        </w:rPr>
      </w:pPr>
      <w:bookmarkStart w:id="245" w:name="wp1197522"/>
      <w:bookmarkEnd w:id="245"/>
      <w:r w:rsidRPr="00CE5E85">
        <w:rPr>
          <w:rFonts w:ascii="Verdana" w:hAnsi="Verdana"/>
          <w:color w:val="000000"/>
          <w:sz w:val="22"/>
          <w:szCs w:val="22"/>
        </w:rPr>
        <w:t>Prohibition on Contracting with Inverted Domestic Corporations.</w:t>
      </w:r>
    </w:p>
    <w:p w14:paraId="7E898345" w14:textId="77777777" w:rsidR="003E00DF" w:rsidRPr="00CE5E85" w:rsidRDefault="003E00DF" w:rsidP="003E00DF">
      <w:pPr>
        <w:spacing w:line="288" w:lineRule="atLeast"/>
        <w:rPr>
          <w:rFonts w:ascii="Verdana" w:hAnsi="Verdana"/>
          <w:color w:val="000000"/>
          <w:sz w:val="22"/>
          <w:szCs w:val="22"/>
        </w:rPr>
      </w:pPr>
    </w:p>
    <w:p w14:paraId="7C7DE7AC" w14:textId="77777777" w:rsidR="003E00DF" w:rsidRPr="00CE5E85" w:rsidRDefault="003E00DF" w:rsidP="001411DB">
      <w:pPr>
        <w:pStyle w:val="ListParagraph"/>
        <w:numPr>
          <w:ilvl w:val="0"/>
          <w:numId w:val="32"/>
        </w:numPr>
        <w:spacing w:line="288" w:lineRule="atLeast"/>
        <w:contextualSpacing w:val="0"/>
        <w:rPr>
          <w:rFonts w:ascii="Verdana" w:hAnsi="Verdana"/>
          <w:color w:val="000000"/>
          <w:sz w:val="22"/>
          <w:szCs w:val="22"/>
        </w:rPr>
      </w:pPr>
      <w:bookmarkStart w:id="246" w:name="wp1201142"/>
      <w:bookmarkEnd w:id="246"/>
      <w:r w:rsidRPr="00CE5E85">
        <w:rPr>
          <w:rFonts w:ascii="Verdana" w:hAnsi="Verdana"/>
          <w:color w:val="000000"/>
          <w:sz w:val="22"/>
          <w:szCs w:val="22"/>
        </w:rPr>
        <w:t>Government agencies are not permitted to use appropriated (or otherwise made available) funds for contracts with either an inverted domestic corporation, or a subsidiary of an inverted domestic corporation, unless the exception at </w:t>
      </w:r>
      <w:hyperlink r:id="rId270" w:anchor="wp1085903" w:history="1">
        <w:r w:rsidRPr="00CE5E85">
          <w:rPr>
            <w:rFonts w:ascii="Verdana" w:hAnsi="Verdana"/>
            <w:color w:val="9999CC"/>
            <w:sz w:val="22"/>
            <w:szCs w:val="22"/>
            <w:u w:val="single"/>
          </w:rPr>
          <w:t>9.108-2</w:t>
        </w:r>
      </w:hyperlink>
      <w:r w:rsidRPr="00CE5E85">
        <w:rPr>
          <w:rFonts w:ascii="Verdana" w:hAnsi="Verdana"/>
          <w:color w:val="000000"/>
          <w:sz w:val="22"/>
          <w:szCs w:val="22"/>
        </w:rPr>
        <w:t>(b) applies or the requirement is waived in accordance with the procedures at </w:t>
      </w:r>
      <w:hyperlink r:id="rId271" w:anchor="wp1085953" w:history="1">
        <w:r w:rsidRPr="00CE5E85">
          <w:rPr>
            <w:rFonts w:ascii="Verdana" w:hAnsi="Verdana"/>
            <w:color w:val="9999CC"/>
            <w:sz w:val="22"/>
            <w:szCs w:val="22"/>
            <w:u w:val="single"/>
          </w:rPr>
          <w:t>9.108-4</w:t>
        </w:r>
      </w:hyperlink>
      <w:r w:rsidRPr="00CE5E85">
        <w:rPr>
          <w:rFonts w:ascii="Verdana" w:hAnsi="Verdana"/>
          <w:color w:val="000000"/>
          <w:sz w:val="22"/>
          <w:szCs w:val="22"/>
        </w:rPr>
        <w:t>.</w:t>
      </w:r>
    </w:p>
    <w:p w14:paraId="052DAA33" w14:textId="77777777" w:rsidR="003E00DF" w:rsidRPr="00CE5E85" w:rsidRDefault="003E00DF" w:rsidP="003E00DF">
      <w:pPr>
        <w:pStyle w:val="ListParagraph"/>
        <w:spacing w:line="288" w:lineRule="atLeast"/>
        <w:ind w:left="1200"/>
        <w:rPr>
          <w:rFonts w:ascii="Verdana" w:hAnsi="Verdana"/>
          <w:color w:val="000000"/>
          <w:sz w:val="22"/>
          <w:szCs w:val="22"/>
        </w:rPr>
      </w:pPr>
    </w:p>
    <w:p w14:paraId="43E70B9E" w14:textId="77777777" w:rsidR="003E00DF" w:rsidRPr="00CE5E85" w:rsidRDefault="003E00DF" w:rsidP="001411DB">
      <w:pPr>
        <w:pStyle w:val="ListParagraph"/>
        <w:numPr>
          <w:ilvl w:val="0"/>
          <w:numId w:val="32"/>
        </w:numPr>
        <w:spacing w:line="288" w:lineRule="atLeast"/>
        <w:contextualSpacing w:val="0"/>
        <w:rPr>
          <w:rFonts w:ascii="Verdana" w:hAnsi="Verdana"/>
          <w:color w:val="000000"/>
          <w:sz w:val="22"/>
          <w:szCs w:val="22"/>
        </w:rPr>
      </w:pPr>
      <w:bookmarkStart w:id="247" w:name="wp1201144"/>
      <w:bookmarkEnd w:id="247"/>
      <w:r w:rsidRPr="00CE5E85">
        <w:rPr>
          <w:rFonts w:ascii="Verdana" w:hAnsi="Verdana"/>
          <w:i/>
          <w:iCs/>
          <w:color w:val="000000"/>
          <w:sz w:val="22"/>
          <w:szCs w:val="22"/>
        </w:rPr>
        <w:t>Representation</w:t>
      </w:r>
      <w:r w:rsidRPr="00CE5E85">
        <w:rPr>
          <w:rFonts w:ascii="Verdana" w:hAnsi="Verdana"/>
          <w:color w:val="000000"/>
          <w:sz w:val="22"/>
          <w:szCs w:val="22"/>
        </w:rPr>
        <w:t>. The Offeror represents that—</w:t>
      </w:r>
    </w:p>
    <w:p w14:paraId="11B582DE" w14:textId="77777777" w:rsidR="003E00DF" w:rsidRPr="00CE5E85" w:rsidRDefault="003E00DF" w:rsidP="003E00DF">
      <w:pPr>
        <w:spacing w:line="288" w:lineRule="atLeast"/>
        <w:rPr>
          <w:rFonts w:ascii="Verdana" w:hAnsi="Verdana"/>
          <w:color w:val="000000"/>
          <w:sz w:val="22"/>
          <w:szCs w:val="22"/>
        </w:rPr>
      </w:pPr>
    </w:p>
    <w:p w14:paraId="7B6A49A6" w14:textId="77777777" w:rsidR="003E00DF" w:rsidRPr="00CE5E85" w:rsidRDefault="003E00DF" w:rsidP="003E00DF">
      <w:pPr>
        <w:spacing w:line="288" w:lineRule="atLeast"/>
        <w:ind w:firstLine="720"/>
        <w:rPr>
          <w:rFonts w:ascii="Verdana" w:hAnsi="Verdana"/>
          <w:color w:val="000000"/>
          <w:sz w:val="22"/>
          <w:szCs w:val="22"/>
        </w:rPr>
      </w:pPr>
      <w:bookmarkStart w:id="248" w:name="wp1201146"/>
      <w:bookmarkEnd w:id="248"/>
      <w:r w:rsidRPr="00CE5E85">
        <w:rPr>
          <w:rFonts w:ascii="Verdana" w:hAnsi="Verdana"/>
          <w:color w:val="000000"/>
          <w:sz w:val="22"/>
          <w:szCs w:val="22"/>
        </w:rPr>
        <w:t>(i) It □ is, □ is not an inverted domestic corporation; and</w:t>
      </w:r>
    </w:p>
    <w:p w14:paraId="37985EB0" w14:textId="77777777" w:rsidR="003E00DF" w:rsidRPr="00CE5E85" w:rsidRDefault="003E00DF" w:rsidP="003E00DF">
      <w:pPr>
        <w:spacing w:line="288" w:lineRule="atLeast"/>
        <w:ind w:firstLine="720"/>
        <w:rPr>
          <w:rFonts w:ascii="Verdana" w:hAnsi="Verdana"/>
          <w:color w:val="000000"/>
          <w:sz w:val="22"/>
          <w:szCs w:val="22"/>
        </w:rPr>
      </w:pPr>
    </w:p>
    <w:p w14:paraId="6B7569AA" w14:textId="77777777" w:rsidR="003E00DF" w:rsidRPr="00CE5E85" w:rsidRDefault="003E00DF" w:rsidP="001411DB">
      <w:pPr>
        <w:pStyle w:val="ListParagraph"/>
        <w:numPr>
          <w:ilvl w:val="0"/>
          <w:numId w:val="23"/>
        </w:numPr>
        <w:spacing w:line="288" w:lineRule="atLeast"/>
        <w:contextualSpacing w:val="0"/>
        <w:rPr>
          <w:rFonts w:ascii="Verdana" w:hAnsi="Verdana"/>
          <w:color w:val="000000"/>
          <w:sz w:val="22"/>
          <w:szCs w:val="22"/>
        </w:rPr>
      </w:pPr>
      <w:bookmarkStart w:id="249" w:name="wp1201148"/>
      <w:bookmarkEnd w:id="249"/>
      <w:r w:rsidRPr="00CE5E85">
        <w:rPr>
          <w:rFonts w:ascii="Verdana" w:hAnsi="Verdana"/>
          <w:color w:val="000000"/>
          <w:sz w:val="22"/>
          <w:szCs w:val="22"/>
        </w:rPr>
        <w:t>It □ is, □ is not a subsidiary of an inverted domestic corporation.</w:t>
      </w:r>
    </w:p>
    <w:p w14:paraId="126395E6" w14:textId="77777777" w:rsidR="003E00DF" w:rsidRPr="00CE5E85" w:rsidRDefault="003E00DF" w:rsidP="003E00DF">
      <w:pPr>
        <w:pStyle w:val="ListParagraph"/>
        <w:spacing w:line="288" w:lineRule="atLeast"/>
        <w:ind w:left="1800"/>
        <w:rPr>
          <w:rFonts w:ascii="Verdana" w:hAnsi="Verdana"/>
          <w:color w:val="000000"/>
          <w:sz w:val="22"/>
          <w:szCs w:val="22"/>
        </w:rPr>
      </w:pPr>
    </w:p>
    <w:p w14:paraId="117A44D7" w14:textId="77777777" w:rsidR="003E00DF" w:rsidRPr="00CE5E85" w:rsidRDefault="003E00DF" w:rsidP="001411DB">
      <w:pPr>
        <w:pStyle w:val="ListParagraph"/>
        <w:numPr>
          <w:ilvl w:val="0"/>
          <w:numId w:val="12"/>
        </w:numPr>
        <w:spacing w:line="288" w:lineRule="atLeast"/>
        <w:contextualSpacing w:val="0"/>
        <w:rPr>
          <w:rFonts w:ascii="Verdana" w:hAnsi="Verdana"/>
          <w:color w:val="000000"/>
          <w:sz w:val="22"/>
          <w:szCs w:val="22"/>
        </w:rPr>
      </w:pPr>
      <w:bookmarkStart w:id="250" w:name="wp1198686"/>
      <w:bookmarkEnd w:id="250"/>
      <w:r w:rsidRPr="00CE5E85">
        <w:rPr>
          <w:rFonts w:ascii="Verdana" w:hAnsi="Verdana"/>
          <w:color w:val="000000"/>
          <w:sz w:val="22"/>
          <w:szCs w:val="22"/>
        </w:rPr>
        <w:t>Prohibition on contracting with entities engaging in certain activities or transactions relating to Iran.</w:t>
      </w:r>
    </w:p>
    <w:p w14:paraId="1AAFACFF" w14:textId="77777777" w:rsidR="003E00DF" w:rsidRPr="00CE5E85" w:rsidRDefault="003E00DF" w:rsidP="003E00DF">
      <w:pPr>
        <w:pStyle w:val="ListParagraph"/>
        <w:spacing w:line="288" w:lineRule="atLeast"/>
        <w:ind w:left="1080"/>
        <w:rPr>
          <w:rFonts w:ascii="Verdana" w:hAnsi="Verdana"/>
          <w:color w:val="000000"/>
          <w:sz w:val="22"/>
          <w:szCs w:val="22"/>
        </w:rPr>
      </w:pPr>
    </w:p>
    <w:p w14:paraId="608C71A6" w14:textId="77777777" w:rsidR="003E00DF" w:rsidRPr="00CE5E85" w:rsidRDefault="003E00DF" w:rsidP="001411DB">
      <w:pPr>
        <w:pStyle w:val="ListParagraph"/>
        <w:numPr>
          <w:ilvl w:val="0"/>
          <w:numId w:val="33"/>
        </w:numPr>
        <w:spacing w:line="288" w:lineRule="atLeast"/>
        <w:contextualSpacing w:val="0"/>
        <w:rPr>
          <w:rFonts w:ascii="Verdana" w:hAnsi="Verdana"/>
          <w:color w:val="000000"/>
          <w:sz w:val="22"/>
          <w:szCs w:val="22"/>
        </w:rPr>
      </w:pPr>
      <w:bookmarkStart w:id="251" w:name="wp1198687"/>
      <w:bookmarkEnd w:id="251"/>
      <w:r w:rsidRPr="00CE5E85">
        <w:rPr>
          <w:rFonts w:ascii="Verdana" w:hAnsi="Verdana"/>
          <w:color w:val="000000"/>
          <w:sz w:val="22"/>
          <w:szCs w:val="22"/>
        </w:rPr>
        <w:t>The offeror shall e-mail questions concerning sensitive technology to the Department of State at </w:t>
      </w:r>
      <w:hyperlink r:id="rId272" w:history="1">
        <w:r w:rsidRPr="00CE5E85">
          <w:rPr>
            <w:rFonts w:ascii="Verdana" w:hAnsi="Verdana"/>
            <w:color w:val="9999CC"/>
            <w:sz w:val="22"/>
            <w:szCs w:val="22"/>
            <w:u w:val="single"/>
          </w:rPr>
          <w:t>CISADA106@state.gov</w:t>
        </w:r>
      </w:hyperlink>
      <w:r w:rsidRPr="00CE5E85">
        <w:rPr>
          <w:rFonts w:ascii="Verdana" w:hAnsi="Verdana"/>
          <w:color w:val="000000"/>
          <w:sz w:val="22"/>
          <w:szCs w:val="22"/>
        </w:rPr>
        <w:t>.</w:t>
      </w:r>
    </w:p>
    <w:p w14:paraId="06F0E44B" w14:textId="77777777" w:rsidR="003E00DF" w:rsidRPr="00CE5E85" w:rsidRDefault="003E00DF" w:rsidP="003E00DF">
      <w:pPr>
        <w:pStyle w:val="ListParagraph"/>
        <w:spacing w:line="288" w:lineRule="atLeast"/>
        <w:ind w:left="1200"/>
        <w:rPr>
          <w:rFonts w:ascii="Verdana" w:hAnsi="Verdana"/>
          <w:color w:val="000000"/>
          <w:sz w:val="22"/>
          <w:szCs w:val="22"/>
        </w:rPr>
      </w:pPr>
    </w:p>
    <w:p w14:paraId="6272D5CE" w14:textId="77777777" w:rsidR="003E00DF" w:rsidRPr="00CE5E85" w:rsidRDefault="003E00DF" w:rsidP="001411DB">
      <w:pPr>
        <w:pStyle w:val="ListParagraph"/>
        <w:numPr>
          <w:ilvl w:val="0"/>
          <w:numId w:val="33"/>
        </w:numPr>
        <w:spacing w:line="288" w:lineRule="atLeast"/>
        <w:contextualSpacing w:val="0"/>
        <w:rPr>
          <w:rFonts w:ascii="Verdana" w:hAnsi="Verdana"/>
          <w:color w:val="000000"/>
          <w:sz w:val="22"/>
          <w:szCs w:val="22"/>
        </w:rPr>
      </w:pPr>
      <w:bookmarkStart w:id="252" w:name="wp1201676"/>
      <w:bookmarkEnd w:id="252"/>
      <w:r w:rsidRPr="00CE5E85">
        <w:rPr>
          <w:rFonts w:ascii="Verdana" w:hAnsi="Verdana"/>
          <w:i/>
          <w:iCs/>
          <w:color w:val="000000"/>
          <w:sz w:val="22"/>
          <w:szCs w:val="22"/>
        </w:rPr>
        <w:t>Representation and Certifications</w:t>
      </w:r>
      <w:r w:rsidRPr="00CE5E85">
        <w:rPr>
          <w:rFonts w:ascii="Verdana" w:hAnsi="Verdana"/>
          <w:color w:val="000000"/>
          <w:sz w:val="22"/>
          <w:szCs w:val="22"/>
        </w:rPr>
        <w:t>. Unless a waiver is granted or an exception applies as provided in paragraph (o)(3) of this provision, by submission of its offer, the offeror—</w:t>
      </w:r>
    </w:p>
    <w:p w14:paraId="6A812164" w14:textId="77777777" w:rsidR="003E00DF" w:rsidRPr="00CE5E85" w:rsidRDefault="003E00DF" w:rsidP="003E00DF">
      <w:pPr>
        <w:spacing w:line="288" w:lineRule="atLeast"/>
        <w:rPr>
          <w:rFonts w:ascii="Verdana" w:hAnsi="Verdana"/>
          <w:color w:val="000000"/>
          <w:sz w:val="22"/>
          <w:szCs w:val="22"/>
        </w:rPr>
      </w:pPr>
    </w:p>
    <w:p w14:paraId="76EAE632" w14:textId="77777777" w:rsidR="003E00DF" w:rsidRPr="00CE5E85" w:rsidRDefault="003E00DF" w:rsidP="003E00DF">
      <w:pPr>
        <w:spacing w:line="288" w:lineRule="atLeast"/>
        <w:ind w:firstLine="720"/>
        <w:rPr>
          <w:rFonts w:ascii="Verdana" w:hAnsi="Verdana"/>
          <w:color w:val="000000"/>
          <w:sz w:val="22"/>
          <w:szCs w:val="22"/>
        </w:rPr>
      </w:pPr>
      <w:bookmarkStart w:id="253" w:name="wp1201700"/>
      <w:bookmarkEnd w:id="253"/>
      <w:r w:rsidRPr="00CE5E85">
        <w:rPr>
          <w:rFonts w:ascii="Verdana" w:hAnsi="Verdana"/>
          <w:color w:val="000000"/>
          <w:sz w:val="22"/>
          <w:szCs w:val="22"/>
        </w:rPr>
        <w:t>(i) Represents, to the best of its knowledge and belief, that the offeror does not export any sensitive technology to the government of Iran or any entities or individuals owned or controlled by, or acting on behalf or at the direction of, the government of Iran;</w:t>
      </w:r>
    </w:p>
    <w:p w14:paraId="2C8E0972" w14:textId="77777777" w:rsidR="003E00DF" w:rsidRPr="00CE5E85" w:rsidRDefault="003E00DF" w:rsidP="003E00DF">
      <w:pPr>
        <w:spacing w:line="288" w:lineRule="atLeast"/>
        <w:ind w:firstLine="720"/>
        <w:rPr>
          <w:rFonts w:ascii="Verdana" w:hAnsi="Verdana"/>
          <w:color w:val="000000"/>
          <w:sz w:val="22"/>
          <w:szCs w:val="22"/>
        </w:rPr>
      </w:pPr>
    </w:p>
    <w:p w14:paraId="600D28DD" w14:textId="77777777" w:rsidR="003E00DF" w:rsidRPr="00CE5E85" w:rsidRDefault="003E00DF" w:rsidP="003E00DF">
      <w:pPr>
        <w:spacing w:line="288" w:lineRule="atLeast"/>
        <w:ind w:firstLine="720"/>
        <w:rPr>
          <w:rFonts w:ascii="Verdana" w:hAnsi="Verdana"/>
          <w:color w:val="000000"/>
          <w:sz w:val="22"/>
          <w:szCs w:val="22"/>
        </w:rPr>
      </w:pPr>
      <w:bookmarkStart w:id="254" w:name="wp1201702"/>
      <w:bookmarkEnd w:id="254"/>
      <w:r w:rsidRPr="00CE5E85">
        <w:rPr>
          <w:rFonts w:ascii="Verdana" w:hAnsi="Verdana"/>
          <w:color w:val="000000"/>
          <w:sz w:val="22"/>
          <w:szCs w:val="22"/>
        </w:rPr>
        <w:lastRenderedPageBreak/>
        <w:t>(ii) Certifies that the offeror, or any person owned or controlled by the offeror, does not engage in any activities for which sanctions may be imposed under section 5 of the Iran Sanctions Act; and</w:t>
      </w:r>
    </w:p>
    <w:p w14:paraId="73E586F1" w14:textId="77777777" w:rsidR="003E00DF" w:rsidRPr="00CE5E85" w:rsidRDefault="003E00DF" w:rsidP="003E00DF">
      <w:pPr>
        <w:spacing w:line="288" w:lineRule="atLeast"/>
        <w:ind w:firstLine="720"/>
        <w:rPr>
          <w:rFonts w:ascii="Verdana" w:hAnsi="Verdana"/>
          <w:color w:val="000000"/>
          <w:sz w:val="22"/>
          <w:szCs w:val="22"/>
        </w:rPr>
      </w:pPr>
    </w:p>
    <w:p w14:paraId="4776B187" w14:textId="77777777" w:rsidR="003E00DF" w:rsidRPr="00CE5E85" w:rsidRDefault="003E00DF" w:rsidP="003E00DF">
      <w:pPr>
        <w:spacing w:line="288" w:lineRule="atLeast"/>
        <w:ind w:firstLine="720"/>
        <w:rPr>
          <w:rFonts w:ascii="Verdana" w:hAnsi="Verdana"/>
          <w:color w:val="000000"/>
          <w:sz w:val="22"/>
          <w:szCs w:val="22"/>
        </w:rPr>
      </w:pPr>
      <w:bookmarkStart w:id="255" w:name="wp1205013"/>
      <w:bookmarkEnd w:id="255"/>
      <w:r w:rsidRPr="00CE5E85">
        <w:rPr>
          <w:rFonts w:ascii="Verdana" w:hAnsi="Verdana"/>
          <w:color w:val="000000"/>
          <w:sz w:val="22"/>
          <w:szCs w:val="22"/>
        </w:rPr>
        <w:t>(iii) Certifies that the offeror, and any person owned or controlled by the offeror, does not knowingly engage in any transaction that exceeds $3,500 with Iran’s Revolutionary Guard Corps or any of its officials, agents, or affiliates, the property and interests in property of which are blocked pursuant to the International Emergency Economic Powers Act (50 U.S.C. 1701 et seq.) (see OFAC’s Specially Designated Nationals and Blocked Persons List at </w:t>
      </w:r>
      <w:hyperlink r:id="rId273" w:tgtFrame="_blank" w:history="1">
        <w:r w:rsidRPr="00CE5E85">
          <w:rPr>
            <w:rFonts w:ascii="Verdana" w:hAnsi="Verdana"/>
            <w:color w:val="9999CC"/>
            <w:sz w:val="22"/>
            <w:szCs w:val="22"/>
            <w:u w:val="single"/>
          </w:rPr>
          <w:t>https://www.treasury.gov/resource-center/sanctions/SDN-List/Pages/default.aspx</w:t>
        </w:r>
      </w:hyperlink>
      <w:r w:rsidRPr="00CE5E85">
        <w:rPr>
          <w:rFonts w:ascii="Verdana" w:hAnsi="Verdana"/>
          <w:color w:val="000000"/>
          <w:sz w:val="22"/>
          <w:szCs w:val="22"/>
        </w:rPr>
        <w:t>).</w:t>
      </w:r>
    </w:p>
    <w:p w14:paraId="2F856A20" w14:textId="77777777" w:rsidR="003E00DF" w:rsidRPr="00CE5E85" w:rsidRDefault="003E00DF" w:rsidP="003E00DF">
      <w:pPr>
        <w:spacing w:line="288" w:lineRule="atLeast"/>
        <w:ind w:firstLine="720"/>
        <w:rPr>
          <w:rFonts w:ascii="Verdana" w:hAnsi="Verdana"/>
          <w:color w:val="000000"/>
          <w:sz w:val="22"/>
          <w:szCs w:val="22"/>
        </w:rPr>
      </w:pPr>
    </w:p>
    <w:p w14:paraId="2C451E8D" w14:textId="77777777" w:rsidR="003E00DF" w:rsidRPr="00CE5E85" w:rsidRDefault="003E00DF" w:rsidP="001411DB">
      <w:pPr>
        <w:pStyle w:val="ListParagraph"/>
        <w:numPr>
          <w:ilvl w:val="0"/>
          <w:numId w:val="33"/>
        </w:numPr>
        <w:spacing w:line="288" w:lineRule="atLeast"/>
        <w:contextualSpacing w:val="0"/>
        <w:rPr>
          <w:rFonts w:ascii="Verdana" w:hAnsi="Verdana"/>
          <w:color w:val="000000"/>
          <w:sz w:val="22"/>
          <w:szCs w:val="22"/>
        </w:rPr>
      </w:pPr>
      <w:bookmarkStart w:id="256" w:name="wp1201695"/>
      <w:bookmarkEnd w:id="256"/>
      <w:r w:rsidRPr="00CE5E85">
        <w:rPr>
          <w:rFonts w:ascii="Verdana" w:hAnsi="Verdana"/>
          <w:color w:val="000000"/>
          <w:sz w:val="22"/>
          <w:szCs w:val="22"/>
        </w:rPr>
        <w:t>The representation and certification requirements of paragraph (o)(2) of this provision do not apply if—</w:t>
      </w:r>
    </w:p>
    <w:p w14:paraId="72B1C14A" w14:textId="77777777" w:rsidR="003E00DF" w:rsidRPr="00CE5E85" w:rsidRDefault="003E00DF" w:rsidP="003E00DF">
      <w:pPr>
        <w:spacing w:line="288" w:lineRule="atLeast"/>
        <w:ind w:left="480"/>
        <w:rPr>
          <w:rFonts w:ascii="Verdana" w:hAnsi="Verdana"/>
          <w:color w:val="000000"/>
          <w:sz w:val="22"/>
          <w:szCs w:val="22"/>
        </w:rPr>
      </w:pPr>
    </w:p>
    <w:p w14:paraId="28512B52" w14:textId="77777777" w:rsidR="003E00DF" w:rsidRPr="00CE5E85" w:rsidRDefault="003E00DF" w:rsidP="003E00DF">
      <w:pPr>
        <w:spacing w:line="288" w:lineRule="atLeast"/>
        <w:ind w:firstLine="720"/>
        <w:rPr>
          <w:rFonts w:ascii="Verdana" w:hAnsi="Verdana"/>
          <w:color w:val="000000"/>
          <w:sz w:val="22"/>
          <w:szCs w:val="22"/>
        </w:rPr>
      </w:pPr>
      <w:bookmarkStart w:id="257" w:name="wp1198689"/>
      <w:bookmarkEnd w:id="257"/>
      <w:r w:rsidRPr="00CE5E85">
        <w:rPr>
          <w:rFonts w:ascii="Verdana" w:hAnsi="Verdana"/>
          <w:color w:val="000000"/>
          <w:sz w:val="22"/>
          <w:szCs w:val="22"/>
        </w:rPr>
        <w:t>(i) This solicitation includes a trade agreements certification (</w:t>
      </w:r>
      <w:r w:rsidRPr="00CE5E85">
        <w:rPr>
          <w:rFonts w:ascii="Verdana" w:hAnsi="Verdana"/>
          <w:i/>
          <w:iCs/>
          <w:color w:val="000000"/>
          <w:sz w:val="22"/>
          <w:szCs w:val="22"/>
        </w:rPr>
        <w:t>e.g.</w:t>
      </w:r>
      <w:r w:rsidRPr="00CE5E85">
        <w:rPr>
          <w:rFonts w:ascii="Verdana" w:hAnsi="Verdana"/>
          <w:color w:val="000000"/>
          <w:sz w:val="22"/>
          <w:szCs w:val="22"/>
        </w:rPr>
        <w:t>, </w:t>
      </w:r>
      <w:hyperlink r:id="rId274" w:anchor="wp1179194" w:history="1">
        <w:r w:rsidRPr="00CE5E85">
          <w:rPr>
            <w:rFonts w:ascii="Verdana" w:hAnsi="Verdana"/>
            <w:color w:val="9999CC"/>
            <w:sz w:val="22"/>
            <w:szCs w:val="22"/>
            <w:u w:val="single"/>
          </w:rPr>
          <w:t>52.212-3</w:t>
        </w:r>
      </w:hyperlink>
      <w:r w:rsidRPr="00CE5E85">
        <w:rPr>
          <w:rFonts w:ascii="Verdana" w:hAnsi="Verdana"/>
          <w:color w:val="000000"/>
          <w:sz w:val="22"/>
          <w:szCs w:val="22"/>
        </w:rPr>
        <w:t>(g) or a comparable agency provision); and</w:t>
      </w:r>
    </w:p>
    <w:p w14:paraId="4CF7B0F2" w14:textId="77777777" w:rsidR="003E00DF" w:rsidRPr="00CE5E85" w:rsidRDefault="003E00DF" w:rsidP="003E00DF">
      <w:pPr>
        <w:spacing w:line="288" w:lineRule="atLeast"/>
        <w:ind w:firstLine="720"/>
        <w:rPr>
          <w:rFonts w:ascii="Verdana" w:hAnsi="Verdana"/>
          <w:color w:val="000000"/>
          <w:sz w:val="22"/>
          <w:szCs w:val="22"/>
        </w:rPr>
      </w:pPr>
    </w:p>
    <w:p w14:paraId="554C0AAE" w14:textId="77777777" w:rsidR="003E00DF" w:rsidRPr="00CE5E85" w:rsidRDefault="003E00DF" w:rsidP="003E00DF">
      <w:pPr>
        <w:spacing w:line="288" w:lineRule="atLeast"/>
        <w:ind w:firstLine="720"/>
        <w:rPr>
          <w:rFonts w:ascii="Verdana" w:hAnsi="Verdana"/>
          <w:color w:val="000000"/>
          <w:sz w:val="22"/>
          <w:szCs w:val="22"/>
        </w:rPr>
      </w:pPr>
      <w:bookmarkStart w:id="258" w:name="wp1198693"/>
      <w:bookmarkEnd w:id="258"/>
      <w:r w:rsidRPr="00CE5E85">
        <w:rPr>
          <w:rFonts w:ascii="Verdana" w:hAnsi="Verdana"/>
          <w:color w:val="000000"/>
          <w:sz w:val="22"/>
          <w:szCs w:val="22"/>
        </w:rPr>
        <w:t>(ii) The offeror has certified that all the offered products to be supplied are designated country end products.</w:t>
      </w:r>
    </w:p>
    <w:p w14:paraId="61429C16" w14:textId="77777777" w:rsidR="003E00DF" w:rsidRPr="00CE5E85" w:rsidRDefault="003E00DF" w:rsidP="003E00DF">
      <w:pPr>
        <w:spacing w:line="288" w:lineRule="atLeast"/>
        <w:ind w:firstLine="720"/>
        <w:rPr>
          <w:rFonts w:ascii="Verdana" w:hAnsi="Verdana"/>
          <w:color w:val="000000"/>
          <w:sz w:val="22"/>
          <w:szCs w:val="22"/>
        </w:rPr>
      </w:pPr>
    </w:p>
    <w:p w14:paraId="536AE0E4" w14:textId="77777777" w:rsidR="003E00DF" w:rsidRPr="00CE5E85" w:rsidRDefault="003E00DF" w:rsidP="001411DB">
      <w:pPr>
        <w:pStyle w:val="ListParagraph"/>
        <w:numPr>
          <w:ilvl w:val="0"/>
          <w:numId w:val="12"/>
        </w:numPr>
        <w:spacing w:line="288" w:lineRule="atLeast"/>
        <w:contextualSpacing w:val="0"/>
        <w:rPr>
          <w:rFonts w:ascii="Verdana" w:hAnsi="Verdana"/>
          <w:color w:val="000000"/>
          <w:sz w:val="22"/>
          <w:szCs w:val="22"/>
        </w:rPr>
      </w:pPr>
      <w:bookmarkStart w:id="259" w:name="wp1208757"/>
      <w:bookmarkEnd w:id="259"/>
      <w:r w:rsidRPr="00CE5E85">
        <w:rPr>
          <w:rFonts w:ascii="Verdana" w:hAnsi="Verdana"/>
          <w:color w:val="000000"/>
          <w:sz w:val="22"/>
          <w:szCs w:val="22"/>
        </w:rPr>
        <w:t>Ownership or Control of Offeror. (Applies in all solicitations when there is a requirement to be registered in SAM or a requirement to have a unique entity identifier in the solicitation.</w:t>
      </w:r>
    </w:p>
    <w:p w14:paraId="4642700E" w14:textId="77777777" w:rsidR="003E00DF" w:rsidRPr="00CE5E85" w:rsidRDefault="003E00DF" w:rsidP="003E00DF">
      <w:pPr>
        <w:pStyle w:val="ListParagraph"/>
        <w:spacing w:line="288" w:lineRule="atLeast"/>
        <w:ind w:left="1080"/>
        <w:rPr>
          <w:rFonts w:ascii="Verdana" w:hAnsi="Verdana"/>
          <w:color w:val="000000"/>
          <w:sz w:val="22"/>
          <w:szCs w:val="22"/>
        </w:rPr>
      </w:pPr>
    </w:p>
    <w:p w14:paraId="7DD1B222" w14:textId="77777777" w:rsidR="003E00DF" w:rsidRPr="00CE5E85" w:rsidRDefault="003E00DF" w:rsidP="001411DB">
      <w:pPr>
        <w:pStyle w:val="ListParagraph"/>
        <w:numPr>
          <w:ilvl w:val="0"/>
          <w:numId w:val="34"/>
        </w:numPr>
        <w:spacing w:line="288" w:lineRule="atLeast"/>
        <w:contextualSpacing w:val="0"/>
        <w:rPr>
          <w:rFonts w:ascii="Verdana" w:hAnsi="Verdana"/>
          <w:color w:val="000000"/>
          <w:sz w:val="22"/>
          <w:szCs w:val="22"/>
        </w:rPr>
      </w:pPr>
      <w:bookmarkStart w:id="260" w:name="wp1208768"/>
      <w:bookmarkEnd w:id="260"/>
      <w:r w:rsidRPr="00CE5E85">
        <w:rPr>
          <w:rFonts w:ascii="Verdana" w:hAnsi="Verdana"/>
          <w:color w:val="000000"/>
          <w:sz w:val="22"/>
          <w:szCs w:val="22"/>
        </w:rPr>
        <w:t>The Offeror represents that it □ has or □ does not have an immediate owner. If the Offeror has more than one immediate owner (such as a joint venture), then the Offeror shall respond to paragraph (2) and if applicable, paragraph (3) of this provision for each participant in the joint venture.</w:t>
      </w:r>
    </w:p>
    <w:p w14:paraId="70ABB584" w14:textId="77777777" w:rsidR="003E00DF" w:rsidRPr="00CE5E85" w:rsidRDefault="003E00DF" w:rsidP="003E00DF">
      <w:pPr>
        <w:pStyle w:val="ListParagraph"/>
        <w:spacing w:line="288" w:lineRule="atLeast"/>
        <w:ind w:left="1200"/>
        <w:rPr>
          <w:rFonts w:ascii="Verdana" w:hAnsi="Verdana"/>
          <w:color w:val="000000"/>
          <w:sz w:val="22"/>
          <w:szCs w:val="22"/>
        </w:rPr>
      </w:pPr>
    </w:p>
    <w:p w14:paraId="065F69D7" w14:textId="77777777" w:rsidR="003E00DF" w:rsidRPr="00CE5E85" w:rsidRDefault="003E00DF" w:rsidP="003E00DF">
      <w:pPr>
        <w:spacing w:line="288" w:lineRule="atLeast"/>
        <w:ind w:firstLine="480"/>
        <w:rPr>
          <w:rFonts w:ascii="Verdana" w:hAnsi="Verdana"/>
          <w:color w:val="000000"/>
          <w:sz w:val="22"/>
          <w:szCs w:val="22"/>
        </w:rPr>
      </w:pPr>
      <w:bookmarkStart w:id="261" w:name="wp1208776"/>
      <w:bookmarkEnd w:id="261"/>
      <w:r w:rsidRPr="00CE5E85">
        <w:rPr>
          <w:rFonts w:ascii="Verdana" w:hAnsi="Verdana"/>
          <w:color w:val="000000"/>
          <w:sz w:val="22"/>
          <w:szCs w:val="22"/>
        </w:rPr>
        <w:t>(2) If the Offeror indicates “has” in paragraph (p)(1) of this provision, enter the following information:</w:t>
      </w:r>
    </w:p>
    <w:p w14:paraId="156C0B57" w14:textId="77777777" w:rsidR="003E00DF" w:rsidRPr="00CE5E85" w:rsidRDefault="003E00DF" w:rsidP="003E00DF">
      <w:pPr>
        <w:spacing w:line="288" w:lineRule="atLeast"/>
        <w:ind w:firstLine="240"/>
        <w:rPr>
          <w:rFonts w:ascii="Verdana" w:hAnsi="Verdana"/>
          <w:color w:val="000000"/>
          <w:sz w:val="22"/>
          <w:szCs w:val="22"/>
        </w:rPr>
      </w:pPr>
      <w:bookmarkStart w:id="262" w:name="wp1208786"/>
      <w:bookmarkEnd w:id="262"/>
      <w:r w:rsidRPr="00CE5E85">
        <w:rPr>
          <w:rFonts w:ascii="Verdana" w:hAnsi="Verdana"/>
          <w:color w:val="000000"/>
          <w:sz w:val="22"/>
          <w:szCs w:val="22"/>
        </w:rPr>
        <w:t>Immediate owner CAGE code: ____________________.</w:t>
      </w:r>
    </w:p>
    <w:p w14:paraId="6CFBBEDA" w14:textId="77777777" w:rsidR="003E00DF" w:rsidRPr="00CE5E85" w:rsidRDefault="003E00DF" w:rsidP="003E00DF">
      <w:pPr>
        <w:spacing w:line="288" w:lineRule="atLeast"/>
        <w:ind w:firstLine="240"/>
        <w:rPr>
          <w:rFonts w:ascii="Verdana" w:hAnsi="Verdana"/>
          <w:color w:val="000000"/>
          <w:sz w:val="22"/>
          <w:szCs w:val="22"/>
        </w:rPr>
      </w:pPr>
      <w:bookmarkStart w:id="263" w:name="wp1208788"/>
      <w:bookmarkEnd w:id="263"/>
      <w:r w:rsidRPr="00CE5E85">
        <w:rPr>
          <w:rFonts w:ascii="Verdana" w:hAnsi="Verdana"/>
          <w:color w:val="000000"/>
          <w:sz w:val="22"/>
          <w:szCs w:val="22"/>
        </w:rPr>
        <w:t>Immediate owner legal name: _____________________.</w:t>
      </w:r>
    </w:p>
    <w:p w14:paraId="10D59E85" w14:textId="77777777" w:rsidR="003E00DF" w:rsidRPr="00CE5E85" w:rsidRDefault="003E00DF" w:rsidP="003E00DF">
      <w:pPr>
        <w:spacing w:line="288" w:lineRule="atLeast"/>
        <w:ind w:firstLine="240"/>
        <w:rPr>
          <w:rFonts w:ascii="Verdana" w:hAnsi="Verdana"/>
          <w:color w:val="000000"/>
          <w:sz w:val="22"/>
          <w:szCs w:val="22"/>
        </w:rPr>
      </w:pPr>
      <w:bookmarkStart w:id="264" w:name="wp1208832"/>
      <w:bookmarkEnd w:id="264"/>
      <w:r w:rsidRPr="00CE5E85">
        <w:rPr>
          <w:rFonts w:ascii="Verdana" w:hAnsi="Verdana"/>
          <w:color w:val="000000"/>
          <w:sz w:val="22"/>
          <w:szCs w:val="22"/>
        </w:rPr>
        <w:t>(Do not use a “doing business as” name)</w:t>
      </w:r>
    </w:p>
    <w:p w14:paraId="6E2F0864" w14:textId="77777777" w:rsidR="003E00DF" w:rsidRPr="00CE5E85" w:rsidRDefault="003E00DF" w:rsidP="003E00DF">
      <w:pPr>
        <w:spacing w:line="288" w:lineRule="atLeast"/>
        <w:ind w:firstLine="240"/>
        <w:rPr>
          <w:rFonts w:ascii="Verdana" w:hAnsi="Verdana"/>
          <w:color w:val="000000"/>
          <w:sz w:val="22"/>
          <w:szCs w:val="22"/>
        </w:rPr>
      </w:pPr>
      <w:bookmarkStart w:id="265" w:name="wp1208833"/>
      <w:bookmarkEnd w:id="265"/>
      <w:r w:rsidRPr="00CE5E85">
        <w:rPr>
          <w:rFonts w:ascii="Verdana" w:hAnsi="Verdana"/>
          <w:color w:val="000000"/>
          <w:sz w:val="22"/>
          <w:szCs w:val="22"/>
        </w:rPr>
        <w:t>Is the immediate owner owned or controlled by another entity: □ Yes or □ No.</w:t>
      </w:r>
    </w:p>
    <w:p w14:paraId="1D61C763" w14:textId="77777777" w:rsidR="003E00DF" w:rsidRPr="00CE5E85" w:rsidRDefault="003E00DF" w:rsidP="003E00DF">
      <w:pPr>
        <w:spacing w:line="288" w:lineRule="atLeast"/>
        <w:ind w:firstLine="240"/>
        <w:rPr>
          <w:rFonts w:ascii="Verdana" w:hAnsi="Verdana"/>
          <w:color w:val="000000"/>
          <w:sz w:val="22"/>
          <w:szCs w:val="22"/>
        </w:rPr>
      </w:pPr>
    </w:p>
    <w:p w14:paraId="4B2AD989" w14:textId="77777777" w:rsidR="003E00DF" w:rsidRPr="00CE5E85" w:rsidRDefault="003E00DF" w:rsidP="003E00DF">
      <w:pPr>
        <w:spacing w:line="288" w:lineRule="atLeast"/>
        <w:ind w:firstLine="480"/>
        <w:rPr>
          <w:rFonts w:ascii="Verdana" w:hAnsi="Verdana"/>
          <w:color w:val="000000"/>
          <w:sz w:val="22"/>
          <w:szCs w:val="22"/>
        </w:rPr>
      </w:pPr>
      <w:bookmarkStart w:id="266" w:name="wp1208781"/>
      <w:bookmarkEnd w:id="266"/>
      <w:r w:rsidRPr="00CE5E85">
        <w:rPr>
          <w:rFonts w:ascii="Verdana" w:hAnsi="Verdana"/>
          <w:color w:val="000000"/>
          <w:sz w:val="22"/>
          <w:szCs w:val="22"/>
        </w:rPr>
        <w:t>(3) If the Offeror indicates “yes” in paragraph (p)(2) of this provision, indicating that the immediate owner is owned or controlled by another entity, then enter the following information:</w:t>
      </w:r>
    </w:p>
    <w:p w14:paraId="45E83BEE" w14:textId="77777777" w:rsidR="003E00DF" w:rsidRPr="00CE5E85" w:rsidRDefault="003E00DF" w:rsidP="003E00DF">
      <w:pPr>
        <w:spacing w:line="288" w:lineRule="atLeast"/>
        <w:ind w:firstLine="240"/>
        <w:rPr>
          <w:rFonts w:ascii="Verdana" w:hAnsi="Verdana"/>
          <w:color w:val="000000"/>
          <w:sz w:val="22"/>
          <w:szCs w:val="22"/>
        </w:rPr>
      </w:pPr>
      <w:bookmarkStart w:id="267" w:name="wp1208848"/>
      <w:bookmarkEnd w:id="267"/>
      <w:r w:rsidRPr="00CE5E85">
        <w:rPr>
          <w:rFonts w:ascii="Verdana" w:hAnsi="Verdana"/>
          <w:color w:val="000000"/>
          <w:sz w:val="22"/>
          <w:szCs w:val="22"/>
        </w:rPr>
        <w:t>Highest-level owner CAGE code: __________________.</w:t>
      </w:r>
    </w:p>
    <w:p w14:paraId="794FE729" w14:textId="77777777" w:rsidR="003E00DF" w:rsidRPr="00CE5E85" w:rsidRDefault="003E00DF" w:rsidP="003E00DF">
      <w:pPr>
        <w:spacing w:line="288" w:lineRule="atLeast"/>
        <w:ind w:firstLine="240"/>
        <w:rPr>
          <w:rFonts w:ascii="Verdana" w:hAnsi="Verdana"/>
          <w:color w:val="000000"/>
          <w:sz w:val="22"/>
          <w:szCs w:val="22"/>
        </w:rPr>
      </w:pPr>
      <w:bookmarkStart w:id="268" w:name="wp1208850"/>
      <w:bookmarkEnd w:id="268"/>
      <w:r w:rsidRPr="00CE5E85">
        <w:rPr>
          <w:rFonts w:ascii="Verdana" w:hAnsi="Verdana"/>
          <w:color w:val="000000"/>
          <w:sz w:val="22"/>
          <w:szCs w:val="22"/>
        </w:rPr>
        <w:t>Highest-level owner legal name: ___________________.</w:t>
      </w:r>
    </w:p>
    <w:p w14:paraId="0963F799" w14:textId="77777777" w:rsidR="003E00DF" w:rsidRPr="00CE5E85" w:rsidRDefault="003E00DF" w:rsidP="003E00DF">
      <w:pPr>
        <w:spacing w:line="288" w:lineRule="atLeast"/>
        <w:ind w:firstLine="240"/>
        <w:rPr>
          <w:rFonts w:ascii="Verdana" w:hAnsi="Verdana"/>
          <w:color w:val="000000"/>
          <w:sz w:val="22"/>
          <w:szCs w:val="22"/>
        </w:rPr>
      </w:pPr>
      <w:bookmarkStart w:id="269" w:name="wp1208851"/>
      <w:bookmarkEnd w:id="269"/>
      <w:r w:rsidRPr="00CE5E85">
        <w:rPr>
          <w:rFonts w:ascii="Verdana" w:hAnsi="Verdana"/>
          <w:color w:val="000000"/>
          <w:sz w:val="22"/>
          <w:szCs w:val="22"/>
        </w:rPr>
        <w:t>(Do not use a “doing business as” name)</w:t>
      </w:r>
    </w:p>
    <w:p w14:paraId="5B1E6B0B" w14:textId="77777777" w:rsidR="003E00DF" w:rsidRPr="00CE5E85" w:rsidRDefault="003E00DF" w:rsidP="003E00DF">
      <w:pPr>
        <w:spacing w:line="288" w:lineRule="atLeast"/>
        <w:ind w:firstLine="240"/>
        <w:rPr>
          <w:rFonts w:ascii="Verdana" w:hAnsi="Verdana"/>
          <w:color w:val="000000"/>
          <w:sz w:val="22"/>
          <w:szCs w:val="22"/>
        </w:rPr>
      </w:pPr>
      <w:bookmarkStart w:id="270" w:name="wp1215490"/>
      <w:bookmarkEnd w:id="270"/>
    </w:p>
    <w:p w14:paraId="38FD6342" w14:textId="77777777" w:rsidR="003E00DF" w:rsidRPr="00CE5E85" w:rsidRDefault="003E00DF" w:rsidP="001411DB">
      <w:pPr>
        <w:pStyle w:val="ListParagraph"/>
        <w:numPr>
          <w:ilvl w:val="0"/>
          <w:numId w:val="12"/>
        </w:numPr>
        <w:spacing w:line="288" w:lineRule="atLeast"/>
        <w:contextualSpacing w:val="0"/>
        <w:rPr>
          <w:rFonts w:ascii="Verdana" w:hAnsi="Verdana"/>
          <w:color w:val="000000"/>
          <w:sz w:val="22"/>
          <w:szCs w:val="22"/>
        </w:rPr>
      </w:pPr>
      <w:r w:rsidRPr="00CE5E85">
        <w:rPr>
          <w:rFonts w:ascii="Verdana" w:hAnsi="Verdana"/>
          <w:i/>
          <w:iCs/>
          <w:color w:val="000000"/>
          <w:sz w:val="22"/>
          <w:szCs w:val="22"/>
        </w:rPr>
        <w:t>Representation by Corporations Regarding Delinquent Tax Liability or a Felony Conviction under any Federal Law</w:t>
      </w:r>
      <w:r w:rsidRPr="00CE5E85">
        <w:rPr>
          <w:rFonts w:ascii="Verdana" w:hAnsi="Verdana"/>
          <w:color w:val="000000"/>
          <w:sz w:val="22"/>
          <w:szCs w:val="22"/>
        </w:rPr>
        <w:t>.</w:t>
      </w:r>
    </w:p>
    <w:p w14:paraId="6BD5A1C8" w14:textId="77777777" w:rsidR="003E00DF" w:rsidRPr="00CE5E85" w:rsidRDefault="003E00DF" w:rsidP="003E00DF">
      <w:pPr>
        <w:pStyle w:val="ListParagraph"/>
        <w:spacing w:line="288" w:lineRule="atLeast"/>
        <w:ind w:left="1080"/>
        <w:rPr>
          <w:rFonts w:ascii="Verdana" w:hAnsi="Verdana"/>
          <w:color w:val="000000"/>
          <w:sz w:val="22"/>
          <w:szCs w:val="22"/>
        </w:rPr>
      </w:pPr>
    </w:p>
    <w:p w14:paraId="7DAC6871" w14:textId="77777777" w:rsidR="003E00DF" w:rsidRPr="00CE5E85" w:rsidRDefault="003E00DF" w:rsidP="003E00DF">
      <w:pPr>
        <w:spacing w:line="288" w:lineRule="atLeast"/>
        <w:ind w:firstLine="480"/>
        <w:rPr>
          <w:rFonts w:ascii="Verdana" w:hAnsi="Verdana"/>
          <w:color w:val="000000"/>
          <w:sz w:val="22"/>
          <w:szCs w:val="22"/>
        </w:rPr>
      </w:pPr>
      <w:bookmarkStart w:id="271" w:name="wp1215514"/>
      <w:bookmarkEnd w:id="271"/>
      <w:r w:rsidRPr="00CE5E85">
        <w:rPr>
          <w:rFonts w:ascii="Verdana" w:hAnsi="Verdana"/>
          <w:color w:val="000000"/>
          <w:sz w:val="22"/>
          <w:szCs w:val="22"/>
        </w:rPr>
        <w:t>(1) As required by sections 744 and 745 of Division E of the Consolidated and Further Continuing Appropriations Act, 2015 (Pub. L. 113-235), and similar provisions, if contained in subsequent appropriations acts, The Government will not enter into a contract with any corporation that—</w:t>
      </w:r>
    </w:p>
    <w:p w14:paraId="5A2FC1BE" w14:textId="77777777" w:rsidR="003E00DF" w:rsidRPr="00CE5E85" w:rsidRDefault="003E00DF" w:rsidP="003E00DF">
      <w:pPr>
        <w:spacing w:line="288" w:lineRule="atLeast"/>
        <w:ind w:firstLine="720"/>
        <w:rPr>
          <w:rFonts w:ascii="Verdana" w:hAnsi="Verdana"/>
          <w:color w:val="000000"/>
          <w:sz w:val="22"/>
          <w:szCs w:val="22"/>
        </w:rPr>
      </w:pPr>
      <w:bookmarkStart w:id="272" w:name="wp1215532"/>
      <w:bookmarkEnd w:id="272"/>
      <w:r w:rsidRPr="00CE5E85">
        <w:rPr>
          <w:rFonts w:ascii="Verdana" w:hAnsi="Verdana"/>
          <w:color w:val="000000"/>
          <w:sz w:val="22"/>
          <w:szCs w:val="22"/>
        </w:rPr>
        <w:t>(i)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 where the awarding agency is aware of the unpaid tax liability, unless an agency has considered suspension or debarment of the corporation and made a determination that suspension or debarment is not necessary to protect the interests of the Government; or</w:t>
      </w:r>
    </w:p>
    <w:p w14:paraId="75287840" w14:textId="77777777" w:rsidR="003E00DF" w:rsidRPr="00CE5E85" w:rsidRDefault="003E00DF" w:rsidP="003E00DF">
      <w:pPr>
        <w:spacing w:line="288" w:lineRule="atLeast"/>
        <w:ind w:firstLine="720"/>
        <w:rPr>
          <w:rFonts w:ascii="Verdana" w:hAnsi="Verdana"/>
          <w:color w:val="000000"/>
          <w:sz w:val="22"/>
          <w:szCs w:val="22"/>
        </w:rPr>
      </w:pPr>
    </w:p>
    <w:p w14:paraId="2C9A3479" w14:textId="77777777" w:rsidR="003E00DF" w:rsidRPr="00CE5E85" w:rsidRDefault="003E00DF" w:rsidP="003E00DF">
      <w:pPr>
        <w:spacing w:line="288" w:lineRule="atLeast"/>
        <w:ind w:firstLine="720"/>
        <w:rPr>
          <w:rFonts w:ascii="Verdana" w:hAnsi="Verdana"/>
          <w:color w:val="000000"/>
          <w:sz w:val="22"/>
          <w:szCs w:val="22"/>
        </w:rPr>
      </w:pPr>
      <w:bookmarkStart w:id="273" w:name="wp1215576"/>
      <w:bookmarkEnd w:id="273"/>
      <w:r w:rsidRPr="00CE5E85">
        <w:rPr>
          <w:rFonts w:ascii="Verdana" w:hAnsi="Verdana"/>
          <w:color w:val="000000"/>
          <w:sz w:val="22"/>
          <w:szCs w:val="22"/>
        </w:rPr>
        <w:t>(ii) Was convicted of a felony criminal violation under any Federal law within the preceding 24 months, where the awarding agency is aware of the conviction, unless an agency has considered suspension or debarment of the corporation and made a determination that this action is not necessary to protect the interests of the Government.</w:t>
      </w:r>
    </w:p>
    <w:p w14:paraId="32DBDE4C" w14:textId="77777777" w:rsidR="003E00DF" w:rsidRPr="00CE5E85" w:rsidRDefault="003E00DF" w:rsidP="003E00DF">
      <w:pPr>
        <w:spacing w:line="288" w:lineRule="atLeast"/>
        <w:ind w:firstLine="720"/>
        <w:rPr>
          <w:rFonts w:ascii="Verdana" w:hAnsi="Verdana"/>
          <w:color w:val="000000"/>
          <w:sz w:val="22"/>
          <w:szCs w:val="22"/>
        </w:rPr>
      </w:pPr>
    </w:p>
    <w:p w14:paraId="37EBE95E" w14:textId="77777777" w:rsidR="003E00DF" w:rsidRPr="00CE5E85" w:rsidRDefault="003E00DF" w:rsidP="001411DB">
      <w:pPr>
        <w:pStyle w:val="ListParagraph"/>
        <w:numPr>
          <w:ilvl w:val="0"/>
          <w:numId w:val="34"/>
        </w:numPr>
        <w:spacing w:line="288" w:lineRule="atLeast"/>
        <w:contextualSpacing w:val="0"/>
        <w:rPr>
          <w:rFonts w:ascii="Verdana" w:hAnsi="Verdana"/>
          <w:color w:val="000000"/>
          <w:sz w:val="22"/>
          <w:szCs w:val="22"/>
        </w:rPr>
      </w:pPr>
      <w:bookmarkStart w:id="274" w:name="wp1215591"/>
      <w:bookmarkEnd w:id="274"/>
      <w:r w:rsidRPr="00CE5E85">
        <w:rPr>
          <w:rFonts w:ascii="Verdana" w:hAnsi="Verdana"/>
          <w:color w:val="000000"/>
          <w:sz w:val="22"/>
          <w:szCs w:val="22"/>
        </w:rPr>
        <w:t>The Offeror represents that—</w:t>
      </w:r>
    </w:p>
    <w:p w14:paraId="70649A3B" w14:textId="77777777" w:rsidR="003E00DF" w:rsidRPr="00CE5E85" w:rsidRDefault="003E00DF" w:rsidP="003E00DF">
      <w:pPr>
        <w:pStyle w:val="ListParagraph"/>
        <w:spacing w:line="288" w:lineRule="atLeast"/>
        <w:ind w:left="1200"/>
        <w:rPr>
          <w:rFonts w:ascii="Verdana" w:hAnsi="Verdana"/>
          <w:color w:val="000000"/>
          <w:sz w:val="22"/>
          <w:szCs w:val="22"/>
        </w:rPr>
      </w:pPr>
    </w:p>
    <w:p w14:paraId="5E7DB687" w14:textId="77777777" w:rsidR="003E00DF" w:rsidRPr="00CE5E85" w:rsidRDefault="003E00DF" w:rsidP="003E00DF">
      <w:pPr>
        <w:spacing w:line="288" w:lineRule="atLeast"/>
        <w:ind w:firstLine="720"/>
        <w:rPr>
          <w:rFonts w:ascii="Verdana" w:hAnsi="Verdana"/>
          <w:color w:val="000000"/>
          <w:sz w:val="22"/>
          <w:szCs w:val="22"/>
        </w:rPr>
      </w:pPr>
      <w:bookmarkStart w:id="275" w:name="wp1215618"/>
      <w:bookmarkEnd w:id="275"/>
      <w:r w:rsidRPr="00CE5E85">
        <w:rPr>
          <w:rFonts w:ascii="Verdana" w:hAnsi="Verdana"/>
          <w:color w:val="000000"/>
          <w:sz w:val="22"/>
          <w:szCs w:val="22"/>
        </w:rPr>
        <w:t>(i) It is □ is not □ a corporation that has any unpaid Federal tax liability that has been assessed, for which all judicial and administrative remedies have been exhausted or have lapsed, and that is not being paid in a timely manner pursuant to an agreement with the authority responsible for collecting the tax liability; and</w:t>
      </w:r>
    </w:p>
    <w:p w14:paraId="17D044DE" w14:textId="77777777" w:rsidR="003E00DF" w:rsidRPr="00CE5E85" w:rsidRDefault="003E00DF" w:rsidP="003E00DF">
      <w:pPr>
        <w:spacing w:line="288" w:lineRule="atLeast"/>
        <w:ind w:firstLine="720"/>
        <w:rPr>
          <w:rFonts w:ascii="Verdana" w:hAnsi="Verdana"/>
          <w:color w:val="000000"/>
          <w:sz w:val="22"/>
          <w:szCs w:val="22"/>
        </w:rPr>
      </w:pPr>
    </w:p>
    <w:p w14:paraId="2BEEBABD" w14:textId="77777777" w:rsidR="003E00DF" w:rsidRPr="00CE5E85" w:rsidRDefault="003E00DF" w:rsidP="003E00DF">
      <w:pPr>
        <w:spacing w:line="288" w:lineRule="atLeast"/>
        <w:ind w:firstLine="720"/>
        <w:rPr>
          <w:rFonts w:ascii="Verdana" w:hAnsi="Verdana"/>
          <w:color w:val="000000"/>
          <w:sz w:val="22"/>
          <w:szCs w:val="22"/>
        </w:rPr>
      </w:pPr>
      <w:bookmarkStart w:id="276" w:name="wp1215619"/>
      <w:bookmarkEnd w:id="276"/>
      <w:r w:rsidRPr="00CE5E85">
        <w:rPr>
          <w:rFonts w:ascii="Verdana" w:hAnsi="Verdana"/>
          <w:color w:val="000000"/>
          <w:sz w:val="22"/>
          <w:szCs w:val="22"/>
        </w:rPr>
        <w:t>(ii) It is □ is not □ a corporation that was convicted of a felony criminal violation under a Federal law within the preceding 24 months.</w:t>
      </w:r>
    </w:p>
    <w:p w14:paraId="007EA015" w14:textId="77777777" w:rsidR="003E00DF" w:rsidRPr="00CE5E85" w:rsidRDefault="003E00DF" w:rsidP="003E00DF">
      <w:pPr>
        <w:spacing w:line="288" w:lineRule="atLeast"/>
        <w:ind w:firstLine="720"/>
        <w:rPr>
          <w:rFonts w:ascii="Verdana" w:hAnsi="Verdana"/>
          <w:color w:val="000000"/>
          <w:sz w:val="22"/>
          <w:szCs w:val="22"/>
        </w:rPr>
      </w:pPr>
    </w:p>
    <w:p w14:paraId="14CFFAAE" w14:textId="77777777" w:rsidR="003E00DF" w:rsidRPr="00CE5E85" w:rsidRDefault="003E00DF" w:rsidP="001411DB">
      <w:pPr>
        <w:pStyle w:val="ListParagraph"/>
        <w:numPr>
          <w:ilvl w:val="0"/>
          <w:numId w:val="12"/>
        </w:numPr>
        <w:spacing w:line="288" w:lineRule="atLeast"/>
        <w:contextualSpacing w:val="0"/>
        <w:rPr>
          <w:rFonts w:ascii="Verdana" w:hAnsi="Verdana"/>
          <w:color w:val="000000"/>
          <w:sz w:val="22"/>
          <w:szCs w:val="22"/>
        </w:rPr>
      </w:pPr>
      <w:bookmarkStart w:id="277" w:name="wp1216763"/>
      <w:bookmarkEnd w:id="277"/>
      <w:r w:rsidRPr="00CE5E85">
        <w:rPr>
          <w:rFonts w:ascii="Verdana" w:hAnsi="Verdana"/>
          <w:i/>
          <w:iCs/>
          <w:color w:val="000000"/>
          <w:sz w:val="22"/>
          <w:szCs w:val="22"/>
        </w:rPr>
        <w:t>Predecessor of Offeror</w:t>
      </w:r>
      <w:r w:rsidRPr="00CE5E85">
        <w:rPr>
          <w:rFonts w:ascii="Verdana" w:hAnsi="Verdana"/>
          <w:color w:val="000000"/>
          <w:sz w:val="22"/>
          <w:szCs w:val="22"/>
        </w:rPr>
        <w:t>. (Applies in all solicitations that include the provision at </w:t>
      </w:r>
      <w:hyperlink r:id="rId275" w:anchor="wp1152012" w:history="1">
        <w:r w:rsidRPr="00CE5E85">
          <w:rPr>
            <w:rFonts w:ascii="Verdana" w:hAnsi="Verdana"/>
            <w:color w:val="9999CC"/>
            <w:sz w:val="22"/>
            <w:szCs w:val="22"/>
            <w:u w:val="single"/>
          </w:rPr>
          <w:t>52.204-16</w:t>
        </w:r>
      </w:hyperlink>
      <w:r w:rsidRPr="00CE5E85">
        <w:rPr>
          <w:rFonts w:ascii="Verdana" w:hAnsi="Verdana"/>
          <w:color w:val="000000"/>
          <w:sz w:val="22"/>
          <w:szCs w:val="22"/>
        </w:rPr>
        <w:t>, Commercial and Government Entity Code Reporting.)</w:t>
      </w:r>
    </w:p>
    <w:p w14:paraId="09D0AFC5" w14:textId="77777777" w:rsidR="003E00DF" w:rsidRPr="00CE5E85" w:rsidRDefault="003E00DF" w:rsidP="003E00DF">
      <w:pPr>
        <w:pStyle w:val="ListParagraph"/>
        <w:spacing w:line="288" w:lineRule="atLeast"/>
        <w:ind w:left="1080"/>
        <w:rPr>
          <w:rFonts w:ascii="Verdana" w:hAnsi="Verdana"/>
          <w:color w:val="000000"/>
          <w:sz w:val="22"/>
          <w:szCs w:val="22"/>
        </w:rPr>
      </w:pPr>
    </w:p>
    <w:p w14:paraId="25F3CD48" w14:textId="77777777" w:rsidR="003E00DF" w:rsidRPr="00CE5E85" w:rsidRDefault="003E00DF" w:rsidP="001411DB">
      <w:pPr>
        <w:pStyle w:val="ListParagraph"/>
        <w:numPr>
          <w:ilvl w:val="0"/>
          <w:numId w:val="35"/>
        </w:numPr>
        <w:spacing w:line="288" w:lineRule="atLeast"/>
        <w:contextualSpacing w:val="0"/>
        <w:rPr>
          <w:rFonts w:ascii="Verdana" w:hAnsi="Verdana"/>
          <w:color w:val="000000"/>
          <w:sz w:val="22"/>
          <w:szCs w:val="22"/>
        </w:rPr>
      </w:pPr>
      <w:bookmarkStart w:id="278" w:name="wp1216781"/>
      <w:bookmarkEnd w:id="278"/>
      <w:r w:rsidRPr="00CE5E85">
        <w:rPr>
          <w:rFonts w:ascii="Verdana" w:hAnsi="Verdana"/>
          <w:color w:val="000000"/>
          <w:sz w:val="22"/>
          <w:szCs w:val="22"/>
        </w:rPr>
        <w:t>The Offeror represents that it □ is or □ is not a successor to a predecessor that held a Federal contract or grant within the last three years.</w:t>
      </w:r>
    </w:p>
    <w:p w14:paraId="15170189" w14:textId="77777777" w:rsidR="003E00DF" w:rsidRPr="00CE5E85" w:rsidRDefault="003E00DF" w:rsidP="003E00DF">
      <w:pPr>
        <w:pStyle w:val="ListParagraph"/>
        <w:spacing w:line="288" w:lineRule="atLeast"/>
        <w:ind w:left="1200"/>
        <w:rPr>
          <w:rFonts w:ascii="Verdana" w:hAnsi="Verdana"/>
          <w:color w:val="000000"/>
          <w:sz w:val="22"/>
          <w:szCs w:val="22"/>
        </w:rPr>
      </w:pPr>
    </w:p>
    <w:p w14:paraId="2EA2B3B5" w14:textId="77777777" w:rsidR="003E00DF" w:rsidRPr="00CE5E85" w:rsidRDefault="003E00DF" w:rsidP="003E00DF">
      <w:pPr>
        <w:spacing w:line="288" w:lineRule="atLeast"/>
        <w:ind w:firstLine="480"/>
        <w:rPr>
          <w:rFonts w:ascii="Verdana" w:hAnsi="Verdana"/>
          <w:color w:val="000000"/>
          <w:sz w:val="22"/>
          <w:szCs w:val="22"/>
        </w:rPr>
      </w:pPr>
      <w:bookmarkStart w:id="279" w:name="wp1216799"/>
      <w:bookmarkEnd w:id="279"/>
      <w:r w:rsidRPr="00CE5E85">
        <w:rPr>
          <w:rFonts w:ascii="Verdana" w:hAnsi="Verdana"/>
          <w:color w:val="000000"/>
          <w:sz w:val="22"/>
          <w:szCs w:val="22"/>
        </w:rPr>
        <w:t>(2) If the Offeror has indicated “is” in paragraph (r)(1) of this provision, enter the following information for all predecessors that held a Federal contract or grant within the last three years (if more than one predecessor, list in reverse chronological order):</w:t>
      </w:r>
    </w:p>
    <w:p w14:paraId="32D4FB29" w14:textId="77777777" w:rsidR="003E00DF" w:rsidRPr="00CE5E85" w:rsidRDefault="003E00DF" w:rsidP="003E00DF">
      <w:pPr>
        <w:spacing w:line="288" w:lineRule="atLeast"/>
        <w:ind w:firstLine="240"/>
        <w:rPr>
          <w:rFonts w:ascii="Verdana" w:hAnsi="Verdana"/>
          <w:color w:val="000000"/>
          <w:sz w:val="22"/>
          <w:szCs w:val="22"/>
        </w:rPr>
      </w:pPr>
      <w:bookmarkStart w:id="280" w:name="wp1216823"/>
      <w:bookmarkEnd w:id="280"/>
      <w:r w:rsidRPr="00CE5E85">
        <w:rPr>
          <w:rFonts w:ascii="Verdana" w:hAnsi="Verdana"/>
          <w:color w:val="000000"/>
          <w:sz w:val="22"/>
          <w:szCs w:val="22"/>
        </w:rPr>
        <w:t>Predecessor CAGE code: ________ (or mark “Unknown”)</w:t>
      </w:r>
    </w:p>
    <w:p w14:paraId="2FB43245" w14:textId="77777777" w:rsidR="003E00DF" w:rsidRPr="00CE5E85" w:rsidRDefault="003E00DF" w:rsidP="003E00DF">
      <w:pPr>
        <w:spacing w:line="288" w:lineRule="atLeast"/>
        <w:ind w:firstLine="240"/>
        <w:rPr>
          <w:rFonts w:ascii="Verdana" w:hAnsi="Verdana"/>
          <w:color w:val="000000"/>
          <w:sz w:val="22"/>
          <w:szCs w:val="22"/>
        </w:rPr>
      </w:pPr>
      <w:bookmarkStart w:id="281" w:name="wp1216824"/>
      <w:bookmarkEnd w:id="281"/>
      <w:r w:rsidRPr="00CE5E85">
        <w:rPr>
          <w:rFonts w:ascii="Verdana" w:hAnsi="Verdana"/>
          <w:color w:val="000000"/>
          <w:sz w:val="22"/>
          <w:szCs w:val="22"/>
        </w:rPr>
        <w:lastRenderedPageBreak/>
        <w:t>Predecessor legal name: _________________________</w:t>
      </w:r>
    </w:p>
    <w:p w14:paraId="2EF93F25" w14:textId="77777777" w:rsidR="003E00DF" w:rsidRPr="00CE5E85" w:rsidRDefault="003E00DF" w:rsidP="003E00DF">
      <w:pPr>
        <w:spacing w:line="288" w:lineRule="atLeast"/>
        <w:ind w:firstLine="240"/>
        <w:rPr>
          <w:rFonts w:ascii="Verdana" w:hAnsi="Verdana"/>
          <w:color w:val="000000"/>
          <w:sz w:val="22"/>
          <w:szCs w:val="22"/>
        </w:rPr>
      </w:pPr>
      <w:bookmarkStart w:id="282" w:name="wp1216825"/>
      <w:bookmarkEnd w:id="282"/>
      <w:r w:rsidRPr="00CE5E85">
        <w:rPr>
          <w:rFonts w:ascii="Verdana" w:hAnsi="Verdana"/>
          <w:color w:val="000000"/>
          <w:sz w:val="22"/>
          <w:szCs w:val="22"/>
        </w:rPr>
        <w:t>(Do not use a “doing business as” name)</w:t>
      </w:r>
    </w:p>
    <w:p w14:paraId="2AF847DF" w14:textId="77777777" w:rsidR="003E00DF" w:rsidRPr="00CE5E85" w:rsidRDefault="003E00DF" w:rsidP="003E00DF">
      <w:pPr>
        <w:spacing w:line="288" w:lineRule="atLeast"/>
        <w:ind w:firstLine="240"/>
        <w:rPr>
          <w:rFonts w:ascii="Verdana" w:hAnsi="Verdana"/>
          <w:color w:val="000000"/>
          <w:sz w:val="22"/>
          <w:szCs w:val="22"/>
        </w:rPr>
      </w:pPr>
    </w:p>
    <w:p w14:paraId="11E9F48B" w14:textId="77777777" w:rsidR="003E00DF" w:rsidRPr="00CE5E85" w:rsidRDefault="003E00DF" w:rsidP="001411DB">
      <w:pPr>
        <w:pStyle w:val="ListParagraph"/>
        <w:numPr>
          <w:ilvl w:val="0"/>
          <w:numId w:val="12"/>
        </w:numPr>
        <w:spacing w:line="288" w:lineRule="atLeast"/>
        <w:contextualSpacing w:val="0"/>
        <w:rPr>
          <w:rFonts w:ascii="Verdana" w:hAnsi="Verdana"/>
          <w:color w:val="000000"/>
          <w:sz w:val="22"/>
          <w:szCs w:val="22"/>
        </w:rPr>
      </w:pPr>
      <w:bookmarkStart w:id="283" w:name="wp1219749"/>
      <w:bookmarkEnd w:id="283"/>
      <w:r w:rsidRPr="00CE5E85">
        <w:rPr>
          <w:rFonts w:ascii="Verdana" w:hAnsi="Verdana"/>
          <w:color w:val="000000"/>
          <w:sz w:val="22"/>
          <w:szCs w:val="22"/>
        </w:rPr>
        <w:t>[Reserved].</w:t>
      </w:r>
    </w:p>
    <w:p w14:paraId="57572F01" w14:textId="77777777" w:rsidR="003E00DF" w:rsidRPr="00CE5E85" w:rsidRDefault="003E00DF" w:rsidP="003E00DF">
      <w:pPr>
        <w:pStyle w:val="ListParagraph"/>
        <w:spacing w:line="288" w:lineRule="atLeast"/>
        <w:ind w:left="1080"/>
        <w:rPr>
          <w:rFonts w:ascii="Verdana" w:hAnsi="Verdana"/>
          <w:color w:val="000000"/>
          <w:sz w:val="22"/>
          <w:szCs w:val="22"/>
        </w:rPr>
      </w:pPr>
    </w:p>
    <w:p w14:paraId="46B32BE4" w14:textId="77777777" w:rsidR="003E00DF" w:rsidRPr="00CE5E85" w:rsidRDefault="003E00DF" w:rsidP="001411DB">
      <w:pPr>
        <w:pStyle w:val="ListParagraph"/>
        <w:numPr>
          <w:ilvl w:val="0"/>
          <w:numId w:val="12"/>
        </w:numPr>
        <w:spacing w:line="288" w:lineRule="atLeast"/>
        <w:contextualSpacing w:val="0"/>
        <w:rPr>
          <w:rFonts w:ascii="Verdana" w:hAnsi="Verdana"/>
          <w:color w:val="000000"/>
          <w:sz w:val="22"/>
          <w:szCs w:val="22"/>
        </w:rPr>
      </w:pPr>
      <w:bookmarkStart w:id="284" w:name="wp1220885"/>
      <w:bookmarkEnd w:id="284"/>
      <w:r w:rsidRPr="00CE5E85">
        <w:rPr>
          <w:rFonts w:ascii="Verdana" w:hAnsi="Verdana"/>
          <w:i/>
          <w:iCs/>
          <w:color w:val="000000"/>
          <w:sz w:val="22"/>
          <w:szCs w:val="22"/>
        </w:rPr>
        <w:t>Public Disclosure of Greenhouse Gas Emissions and Reduction Goals</w:t>
      </w:r>
      <w:r w:rsidRPr="00CE5E85">
        <w:rPr>
          <w:rFonts w:ascii="Verdana" w:hAnsi="Verdana"/>
          <w:color w:val="000000"/>
          <w:sz w:val="22"/>
          <w:szCs w:val="22"/>
        </w:rPr>
        <w:t>. Applies in all solicitations that require offerors to register in SAM (</w:t>
      </w:r>
      <w:hyperlink r:id="rId276" w:anchor="wp1084399" w:history="1">
        <w:r w:rsidRPr="00CE5E85">
          <w:rPr>
            <w:rFonts w:ascii="Verdana" w:hAnsi="Verdana"/>
            <w:color w:val="9999CC"/>
            <w:sz w:val="22"/>
            <w:szCs w:val="22"/>
            <w:u w:val="single"/>
          </w:rPr>
          <w:t>12.301</w:t>
        </w:r>
      </w:hyperlink>
      <w:r w:rsidRPr="00CE5E85">
        <w:rPr>
          <w:rFonts w:ascii="Verdana" w:hAnsi="Verdana"/>
          <w:color w:val="000000"/>
          <w:sz w:val="22"/>
          <w:szCs w:val="22"/>
        </w:rPr>
        <w:t>(d)(1)).</w:t>
      </w:r>
    </w:p>
    <w:p w14:paraId="62A7A8FC" w14:textId="77777777" w:rsidR="003E00DF" w:rsidRPr="00CE5E85" w:rsidRDefault="003E00DF" w:rsidP="003E00DF">
      <w:pPr>
        <w:pStyle w:val="ListParagraph"/>
        <w:rPr>
          <w:rFonts w:ascii="Verdana" w:hAnsi="Verdana"/>
          <w:color w:val="000000"/>
          <w:sz w:val="22"/>
          <w:szCs w:val="22"/>
        </w:rPr>
      </w:pPr>
    </w:p>
    <w:p w14:paraId="550ABF9C" w14:textId="77777777" w:rsidR="003E00DF" w:rsidRPr="00CE5E85" w:rsidRDefault="003E00DF" w:rsidP="003E00DF">
      <w:pPr>
        <w:pStyle w:val="ListParagraph"/>
        <w:spacing w:line="288" w:lineRule="atLeast"/>
        <w:ind w:left="1080"/>
        <w:rPr>
          <w:rFonts w:ascii="Verdana" w:hAnsi="Verdana"/>
          <w:color w:val="000000"/>
          <w:sz w:val="22"/>
          <w:szCs w:val="22"/>
        </w:rPr>
      </w:pPr>
    </w:p>
    <w:p w14:paraId="1865AB60" w14:textId="77777777" w:rsidR="003E00DF" w:rsidRPr="00CE5E85" w:rsidRDefault="003E00DF" w:rsidP="001411DB">
      <w:pPr>
        <w:pStyle w:val="ListParagraph"/>
        <w:numPr>
          <w:ilvl w:val="0"/>
          <w:numId w:val="36"/>
        </w:numPr>
        <w:spacing w:line="288" w:lineRule="atLeast"/>
        <w:contextualSpacing w:val="0"/>
        <w:rPr>
          <w:rFonts w:ascii="Verdana" w:hAnsi="Verdana"/>
          <w:color w:val="000000"/>
          <w:sz w:val="22"/>
          <w:szCs w:val="22"/>
        </w:rPr>
      </w:pPr>
      <w:bookmarkStart w:id="285" w:name="wp1220891"/>
      <w:bookmarkEnd w:id="285"/>
      <w:r w:rsidRPr="00CE5E85">
        <w:rPr>
          <w:rFonts w:ascii="Verdana" w:hAnsi="Verdana"/>
          <w:color w:val="000000"/>
          <w:sz w:val="22"/>
          <w:szCs w:val="22"/>
        </w:rPr>
        <w:t>This representation shall be completed if the Offeror received $7.5 million or more in contract awards in the prior Federal fiscal year. The representation is optional if the Offeror received less than $7.5 million in Federal contract awards in the prior Federal fiscal year.</w:t>
      </w:r>
    </w:p>
    <w:p w14:paraId="0F6C4457" w14:textId="77777777" w:rsidR="003E00DF" w:rsidRPr="00CE5E85" w:rsidRDefault="003E00DF" w:rsidP="001411DB">
      <w:pPr>
        <w:pStyle w:val="ListParagraph"/>
        <w:numPr>
          <w:ilvl w:val="0"/>
          <w:numId w:val="36"/>
        </w:numPr>
        <w:spacing w:line="288" w:lineRule="atLeast"/>
        <w:contextualSpacing w:val="0"/>
        <w:rPr>
          <w:rFonts w:ascii="Verdana" w:hAnsi="Verdana"/>
          <w:color w:val="000000"/>
          <w:sz w:val="22"/>
          <w:szCs w:val="22"/>
        </w:rPr>
      </w:pPr>
      <w:bookmarkStart w:id="286" w:name="wp1220894"/>
      <w:bookmarkEnd w:id="286"/>
      <w:r w:rsidRPr="00CE5E85">
        <w:rPr>
          <w:rFonts w:ascii="Verdana" w:hAnsi="Verdana"/>
          <w:i/>
          <w:iCs/>
          <w:color w:val="000000"/>
          <w:sz w:val="22"/>
          <w:szCs w:val="22"/>
        </w:rPr>
        <w:t>Representation</w:t>
      </w:r>
      <w:r w:rsidRPr="00CE5E85">
        <w:rPr>
          <w:rFonts w:ascii="Verdana" w:hAnsi="Verdana"/>
          <w:color w:val="000000"/>
          <w:sz w:val="22"/>
          <w:szCs w:val="22"/>
        </w:rPr>
        <w:t>. [</w:t>
      </w:r>
      <w:r w:rsidRPr="00CE5E85">
        <w:rPr>
          <w:rFonts w:ascii="Verdana" w:hAnsi="Verdana"/>
          <w:i/>
          <w:iCs/>
          <w:color w:val="000000"/>
          <w:sz w:val="22"/>
          <w:szCs w:val="22"/>
        </w:rPr>
        <w:t>Offeror to check applicable block(s) in paragraph (t)(2)(i) and (ii)</w:t>
      </w:r>
      <w:r w:rsidRPr="00CE5E85">
        <w:rPr>
          <w:rFonts w:ascii="Verdana" w:hAnsi="Verdana"/>
          <w:color w:val="000000"/>
          <w:sz w:val="22"/>
          <w:szCs w:val="22"/>
        </w:rPr>
        <w:t>].</w:t>
      </w:r>
    </w:p>
    <w:p w14:paraId="47867580" w14:textId="77777777" w:rsidR="003E00DF" w:rsidRPr="00CE5E85" w:rsidRDefault="003E00DF" w:rsidP="003E00DF">
      <w:pPr>
        <w:pStyle w:val="ListParagraph"/>
        <w:spacing w:line="288" w:lineRule="atLeast"/>
        <w:ind w:left="1200"/>
        <w:rPr>
          <w:rFonts w:ascii="Verdana" w:hAnsi="Verdana"/>
          <w:color w:val="000000"/>
          <w:sz w:val="22"/>
          <w:szCs w:val="22"/>
        </w:rPr>
      </w:pPr>
    </w:p>
    <w:p w14:paraId="0C569CAD" w14:textId="77777777" w:rsidR="003E00DF" w:rsidRPr="00CE5E85" w:rsidRDefault="003E00DF" w:rsidP="003E00DF">
      <w:pPr>
        <w:spacing w:line="288" w:lineRule="atLeast"/>
        <w:ind w:firstLine="720"/>
        <w:rPr>
          <w:rFonts w:ascii="Verdana" w:hAnsi="Verdana"/>
          <w:color w:val="000000"/>
          <w:sz w:val="22"/>
          <w:szCs w:val="22"/>
        </w:rPr>
      </w:pPr>
      <w:bookmarkStart w:id="287" w:name="wp1220900"/>
      <w:bookmarkEnd w:id="287"/>
      <w:r w:rsidRPr="00CE5E85">
        <w:rPr>
          <w:rFonts w:ascii="Verdana" w:hAnsi="Verdana"/>
          <w:color w:val="000000"/>
          <w:sz w:val="22"/>
          <w:szCs w:val="22"/>
        </w:rPr>
        <w:t>(i) The Offeror (itself or through its immediate owner or highest-level owner) □ does, □ does not publicly disclose greenhouse gas emissions, </w:t>
      </w:r>
      <w:r w:rsidRPr="00CE5E85">
        <w:rPr>
          <w:rFonts w:ascii="Verdana" w:hAnsi="Verdana"/>
          <w:i/>
          <w:iCs/>
          <w:color w:val="000000"/>
          <w:sz w:val="22"/>
          <w:szCs w:val="22"/>
        </w:rPr>
        <w:t>i.e</w:t>
      </w:r>
      <w:r w:rsidRPr="00CE5E85">
        <w:rPr>
          <w:rFonts w:ascii="Verdana" w:hAnsi="Verdana"/>
          <w:color w:val="000000"/>
          <w:sz w:val="22"/>
          <w:szCs w:val="22"/>
        </w:rPr>
        <w:t>., makes available on a publicly accessible website the results of a greenhouse gas inventory, performed in accordance with an accounting standard with publicly available and consistently applied criteria, such as the Greenhouse Gas Protocol Corporate Standard.</w:t>
      </w:r>
    </w:p>
    <w:p w14:paraId="71C53EE9" w14:textId="77777777" w:rsidR="003E00DF" w:rsidRPr="00CE5E85" w:rsidRDefault="003E00DF" w:rsidP="003E00DF">
      <w:pPr>
        <w:spacing w:line="288" w:lineRule="atLeast"/>
        <w:ind w:firstLine="720"/>
        <w:rPr>
          <w:rFonts w:ascii="Verdana" w:hAnsi="Verdana"/>
          <w:color w:val="000000"/>
          <w:sz w:val="22"/>
          <w:szCs w:val="22"/>
        </w:rPr>
      </w:pPr>
    </w:p>
    <w:p w14:paraId="370B54F9" w14:textId="77777777" w:rsidR="003E00DF" w:rsidRPr="00CE5E85" w:rsidRDefault="003E00DF" w:rsidP="003E00DF">
      <w:pPr>
        <w:spacing w:line="288" w:lineRule="atLeast"/>
        <w:ind w:firstLine="720"/>
        <w:rPr>
          <w:rFonts w:ascii="Verdana" w:hAnsi="Verdana"/>
          <w:color w:val="000000"/>
          <w:sz w:val="22"/>
          <w:szCs w:val="22"/>
        </w:rPr>
      </w:pPr>
      <w:bookmarkStart w:id="288" w:name="wp1220902"/>
      <w:bookmarkEnd w:id="288"/>
      <w:r w:rsidRPr="00CE5E85">
        <w:rPr>
          <w:rFonts w:ascii="Verdana" w:hAnsi="Verdana"/>
          <w:color w:val="000000"/>
          <w:sz w:val="22"/>
          <w:szCs w:val="22"/>
        </w:rPr>
        <w:t>(ii) The Offeror (itself or through its immediate owner or highest-level owner) □ does, □ does not publicly disclose a quantitative greenhouse gas emissions reduction goal, </w:t>
      </w:r>
      <w:r w:rsidRPr="00CE5E85">
        <w:rPr>
          <w:rFonts w:ascii="Verdana" w:hAnsi="Verdana"/>
          <w:i/>
          <w:iCs/>
          <w:color w:val="000000"/>
          <w:sz w:val="22"/>
          <w:szCs w:val="22"/>
        </w:rPr>
        <w:t>i.e.</w:t>
      </w:r>
      <w:r w:rsidRPr="00CE5E85">
        <w:rPr>
          <w:rFonts w:ascii="Verdana" w:hAnsi="Verdana"/>
          <w:color w:val="000000"/>
          <w:sz w:val="22"/>
          <w:szCs w:val="22"/>
        </w:rPr>
        <w:t>, make available on a publicly accessible website a target to reduce absolute emissions or emissions intensity by a specific quantity or percentage.</w:t>
      </w:r>
    </w:p>
    <w:p w14:paraId="48C7B6B0" w14:textId="77777777" w:rsidR="003E00DF" w:rsidRPr="00CE5E85" w:rsidRDefault="003E00DF" w:rsidP="003E00DF">
      <w:pPr>
        <w:spacing w:line="288" w:lineRule="atLeast"/>
        <w:ind w:firstLine="720"/>
        <w:rPr>
          <w:rFonts w:ascii="Verdana" w:hAnsi="Verdana"/>
          <w:color w:val="000000"/>
          <w:sz w:val="22"/>
          <w:szCs w:val="22"/>
        </w:rPr>
      </w:pPr>
    </w:p>
    <w:p w14:paraId="30B85CCC" w14:textId="77777777" w:rsidR="003E00DF" w:rsidRPr="00CE5E85" w:rsidRDefault="003E00DF" w:rsidP="003E00DF">
      <w:pPr>
        <w:spacing w:line="288" w:lineRule="atLeast"/>
        <w:ind w:firstLine="720"/>
        <w:rPr>
          <w:rFonts w:ascii="Verdana" w:hAnsi="Verdana"/>
          <w:color w:val="000000"/>
          <w:sz w:val="22"/>
          <w:szCs w:val="22"/>
        </w:rPr>
      </w:pPr>
      <w:bookmarkStart w:id="289" w:name="wp1220904"/>
      <w:bookmarkEnd w:id="289"/>
      <w:r w:rsidRPr="00CE5E85">
        <w:rPr>
          <w:rFonts w:ascii="Verdana" w:hAnsi="Verdana"/>
          <w:color w:val="000000"/>
          <w:sz w:val="22"/>
          <w:szCs w:val="22"/>
        </w:rPr>
        <w:t>(iii) A publicly accessible website includes the Offeror’s own website or a recognized, third-party greenhouse gas emissions reporting program.</w:t>
      </w:r>
    </w:p>
    <w:p w14:paraId="2BCCD64D" w14:textId="77777777" w:rsidR="003E00DF" w:rsidRPr="00CE5E85" w:rsidRDefault="003E00DF" w:rsidP="003E00DF">
      <w:pPr>
        <w:spacing w:line="288" w:lineRule="atLeast"/>
        <w:ind w:firstLine="720"/>
        <w:rPr>
          <w:rFonts w:ascii="Verdana" w:hAnsi="Verdana"/>
          <w:color w:val="000000"/>
          <w:sz w:val="22"/>
          <w:szCs w:val="22"/>
        </w:rPr>
      </w:pPr>
    </w:p>
    <w:p w14:paraId="6C4619CB" w14:textId="77777777" w:rsidR="003E00DF" w:rsidRPr="00CE5E85" w:rsidRDefault="003E00DF" w:rsidP="001411DB">
      <w:pPr>
        <w:pStyle w:val="ListParagraph"/>
        <w:numPr>
          <w:ilvl w:val="0"/>
          <w:numId w:val="36"/>
        </w:numPr>
        <w:spacing w:line="288" w:lineRule="atLeast"/>
        <w:contextualSpacing w:val="0"/>
        <w:rPr>
          <w:rFonts w:ascii="Verdana" w:hAnsi="Verdana"/>
          <w:color w:val="000000"/>
          <w:sz w:val="22"/>
          <w:szCs w:val="22"/>
        </w:rPr>
      </w:pPr>
      <w:bookmarkStart w:id="290" w:name="wp1220873"/>
      <w:bookmarkEnd w:id="290"/>
      <w:r w:rsidRPr="00CE5E85">
        <w:rPr>
          <w:rFonts w:ascii="Verdana" w:hAnsi="Verdana"/>
          <w:color w:val="000000"/>
          <w:sz w:val="22"/>
          <w:szCs w:val="22"/>
        </w:rPr>
        <w:t>If the Offeror checked “does” in paragraphs (t)(2)(i) or (t)(2)(ii) of this provision, respectively, the Offeror shall provide the publicly accessible website(s) where greenhouse gas emissions and/or reduction goals are reported:_________________.</w:t>
      </w:r>
    </w:p>
    <w:p w14:paraId="58586812" w14:textId="77777777" w:rsidR="003E00DF" w:rsidRPr="00CE5E85" w:rsidRDefault="003E00DF" w:rsidP="003E00DF">
      <w:pPr>
        <w:pStyle w:val="ListParagraph"/>
        <w:spacing w:line="288" w:lineRule="atLeast"/>
        <w:ind w:left="1200"/>
        <w:rPr>
          <w:rFonts w:ascii="Verdana" w:hAnsi="Verdana"/>
          <w:color w:val="000000"/>
          <w:sz w:val="22"/>
          <w:szCs w:val="22"/>
        </w:rPr>
      </w:pPr>
    </w:p>
    <w:p w14:paraId="529D66F6" w14:textId="77777777" w:rsidR="003E00DF" w:rsidRPr="00CE5E85" w:rsidRDefault="003E00DF" w:rsidP="001411DB">
      <w:pPr>
        <w:pStyle w:val="ListParagraph"/>
        <w:numPr>
          <w:ilvl w:val="0"/>
          <w:numId w:val="12"/>
        </w:numPr>
        <w:spacing w:line="288" w:lineRule="atLeast"/>
        <w:contextualSpacing w:val="0"/>
        <w:rPr>
          <w:rFonts w:ascii="Verdana" w:hAnsi="Verdana"/>
          <w:color w:val="000000"/>
          <w:sz w:val="22"/>
          <w:szCs w:val="22"/>
        </w:rPr>
      </w:pPr>
      <w:bookmarkStart w:id="291" w:name="wp1223090"/>
      <w:bookmarkEnd w:id="291"/>
      <w:r w:rsidRPr="00CE5E85">
        <w:rPr>
          <w:rFonts w:ascii="Verdana" w:hAnsi="Verdana"/>
          <w:color w:val="000000"/>
          <w:sz w:val="22"/>
          <w:szCs w:val="22"/>
        </w:rPr>
        <w:t xml:space="preserve">(1) In accordance with section 743 of Division E, Title VII, of the Consolidated and Further Continuing Appropriations Act, 2015 (Pub. L. 113-235) and its successor provisions in subsequent appropriations acts (and as extended in continuing resolutions), Government agencies are not permitted to use appropriated (or otherwise made available) funds for contracts with an entity that requires employees or subcontractors of such entity seeking to report waste, fraud, or abuse to sign internal </w:t>
      </w:r>
      <w:r w:rsidRPr="00CE5E85">
        <w:rPr>
          <w:rFonts w:ascii="Verdana" w:hAnsi="Verdana"/>
          <w:color w:val="000000"/>
          <w:sz w:val="22"/>
          <w:szCs w:val="22"/>
        </w:rPr>
        <w:lastRenderedPageBreak/>
        <w:t xml:space="preserve">confidentiality agreements or statements prohibiting or otherwise restricting such employees or subcontractors from lawfully reporting such waste, fraud, or abuse to a designated investigative or law enforcement representative of a Federal department or agency authorized to receive such information. </w:t>
      </w:r>
    </w:p>
    <w:p w14:paraId="7B83BED6" w14:textId="77777777" w:rsidR="003E00DF" w:rsidRPr="00CE5E85" w:rsidRDefault="003E00DF" w:rsidP="003E00DF">
      <w:pPr>
        <w:spacing w:line="288" w:lineRule="atLeast"/>
        <w:ind w:firstLine="240"/>
        <w:rPr>
          <w:rFonts w:ascii="Verdana" w:hAnsi="Verdana"/>
          <w:color w:val="000000"/>
          <w:sz w:val="22"/>
          <w:szCs w:val="22"/>
        </w:rPr>
      </w:pPr>
    </w:p>
    <w:p w14:paraId="083CFEEC" w14:textId="77777777" w:rsidR="003E00DF" w:rsidRPr="00CE5E85" w:rsidRDefault="003E00DF" w:rsidP="001411DB">
      <w:pPr>
        <w:pStyle w:val="ListParagraph"/>
        <w:numPr>
          <w:ilvl w:val="0"/>
          <w:numId w:val="35"/>
        </w:numPr>
        <w:spacing w:line="288" w:lineRule="atLeast"/>
        <w:contextualSpacing w:val="0"/>
        <w:rPr>
          <w:rFonts w:ascii="Verdana" w:hAnsi="Verdana"/>
          <w:color w:val="000000"/>
          <w:sz w:val="22"/>
          <w:szCs w:val="22"/>
        </w:rPr>
      </w:pPr>
      <w:bookmarkStart w:id="292" w:name="wp1223068"/>
      <w:bookmarkEnd w:id="292"/>
      <w:r w:rsidRPr="00CE5E85">
        <w:rPr>
          <w:rFonts w:ascii="Verdana" w:hAnsi="Verdana"/>
          <w:color w:val="000000"/>
          <w:sz w:val="22"/>
          <w:szCs w:val="22"/>
        </w:rPr>
        <w:t>The prohibition in paragraph (u)(1) of this provision does not contravene requirements applicable to Standard Form 312 (Classified Information Nondisclosure Agreement), Form 4414 (Sensitive Compartmented Information Nondisclosure Agreement), or any other form issued by a Federal department or agency governing the nondisclosure of classified information.</w:t>
      </w:r>
    </w:p>
    <w:p w14:paraId="270C5BDC" w14:textId="77777777" w:rsidR="003E00DF" w:rsidRPr="00CE5E85" w:rsidRDefault="003E00DF" w:rsidP="003E00DF">
      <w:pPr>
        <w:pStyle w:val="ListParagraph"/>
        <w:spacing w:line="288" w:lineRule="atLeast"/>
        <w:ind w:left="1200"/>
        <w:rPr>
          <w:rFonts w:ascii="Verdana" w:hAnsi="Verdana"/>
          <w:color w:val="000000"/>
          <w:sz w:val="22"/>
          <w:szCs w:val="22"/>
        </w:rPr>
      </w:pPr>
    </w:p>
    <w:p w14:paraId="202CBC46" w14:textId="77777777" w:rsidR="003E00DF" w:rsidRPr="00CE5E85" w:rsidRDefault="003E00DF" w:rsidP="001411DB">
      <w:pPr>
        <w:pStyle w:val="ListParagraph"/>
        <w:numPr>
          <w:ilvl w:val="0"/>
          <w:numId w:val="35"/>
        </w:numPr>
        <w:spacing w:line="288" w:lineRule="atLeast"/>
        <w:contextualSpacing w:val="0"/>
        <w:rPr>
          <w:rFonts w:ascii="Verdana" w:hAnsi="Verdana"/>
          <w:color w:val="000000"/>
          <w:sz w:val="22"/>
          <w:szCs w:val="22"/>
        </w:rPr>
      </w:pPr>
      <w:bookmarkStart w:id="293" w:name="wp1223047"/>
      <w:bookmarkEnd w:id="293"/>
      <w:r w:rsidRPr="00CE5E85">
        <w:rPr>
          <w:rFonts w:ascii="Verdana" w:hAnsi="Verdana"/>
          <w:i/>
          <w:iCs/>
          <w:color w:val="000000"/>
          <w:sz w:val="22"/>
          <w:szCs w:val="22"/>
        </w:rPr>
        <w:t>Representation</w:t>
      </w:r>
      <w:r w:rsidRPr="00CE5E85">
        <w:rPr>
          <w:rFonts w:ascii="Verdana" w:hAnsi="Verdana"/>
          <w:color w:val="000000"/>
          <w:sz w:val="22"/>
          <w:szCs w:val="22"/>
        </w:rPr>
        <w:t>. By submission of its offer, the Offeror represents that it will not require its employees or subcontractors to sign or comply with internal confidentiality agreements or statements prohibiting or otherwise restricting such employees or subcontractors from lawfully reporting waste, fraud, or abuse related to the performance of a Government contract to a designated investigative or law enforcement representative of a Federal department or agency authorized to receive such information (</w:t>
      </w:r>
      <w:r w:rsidRPr="00CE5E85">
        <w:rPr>
          <w:rFonts w:ascii="Verdana" w:hAnsi="Verdana"/>
          <w:i/>
          <w:iCs/>
          <w:color w:val="000000"/>
          <w:sz w:val="22"/>
          <w:szCs w:val="22"/>
        </w:rPr>
        <w:t>e.g</w:t>
      </w:r>
      <w:r w:rsidRPr="00CE5E85">
        <w:rPr>
          <w:rFonts w:ascii="Verdana" w:hAnsi="Verdana"/>
          <w:color w:val="000000"/>
          <w:sz w:val="22"/>
          <w:szCs w:val="22"/>
        </w:rPr>
        <w:t>., agency Office of the Inspector General).</w:t>
      </w:r>
    </w:p>
    <w:p w14:paraId="6F3F897E" w14:textId="77777777" w:rsidR="003E00DF" w:rsidRPr="00CE5E85" w:rsidRDefault="003E00DF" w:rsidP="003E00DF">
      <w:pPr>
        <w:overflowPunct w:val="0"/>
        <w:autoSpaceDE w:val="0"/>
        <w:autoSpaceDN w:val="0"/>
        <w:adjustRightInd w:val="0"/>
        <w:textAlignment w:val="baseline"/>
        <w:rPr>
          <w:rFonts w:ascii="Verdana" w:hAnsi="Verdana"/>
          <w:color w:val="000000"/>
          <w:sz w:val="22"/>
          <w:szCs w:val="22"/>
        </w:rPr>
      </w:pPr>
      <w:bookmarkStart w:id="294" w:name="wp1179453"/>
      <w:bookmarkEnd w:id="294"/>
    </w:p>
    <w:p w14:paraId="738A8C39" w14:textId="77777777" w:rsidR="003E00DF" w:rsidRPr="00704749" w:rsidRDefault="003E00DF" w:rsidP="003E00DF">
      <w:pPr>
        <w:pStyle w:val="Heading4"/>
        <w:ind w:left="360" w:hanging="360"/>
        <w:rPr>
          <w:rFonts w:ascii="Verdana" w:hAnsi="Verdana"/>
          <w:color w:val="000000"/>
          <w:sz w:val="22"/>
          <w:szCs w:val="22"/>
        </w:rPr>
      </w:pPr>
      <w:r w:rsidRPr="00CE5E85">
        <w:rPr>
          <w:rFonts w:ascii="Verdana" w:hAnsi="Verdana"/>
          <w:color w:val="000000"/>
          <w:sz w:val="22"/>
          <w:szCs w:val="22"/>
        </w:rPr>
        <w:t>(End of provision)</w:t>
      </w:r>
    </w:p>
    <w:p w14:paraId="3FCD6188" w14:textId="08BC8B1F" w:rsidR="003E00DF" w:rsidRDefault="003E00DF">
      <w:pPr>
        <w:spacing w:after="160" w:line="259" w:lineRule="auto"/>
        <w:rPr>
          <w:rFonts w:ascii="Verdana" w:hAnsi="Verdana"/>
          <w:b/>
          <w:sz w:val="22"/>
          <w:szCs w:val="22"/>
        </w:rPr>
      </w:pPr>
      <w:r>
        <w:rPr>
          <w:rFonts w:ascii="Verdana" w:hAnsi="Verdana"/>
          <w:b/>
          <w:sz w:val="22"/>
          <w:szCs w:val="22"/>
        </w:rPr>
        <w:br w:type="page"/>
      </w:r>
    </w:p>
    <w:p w14:paraId="4431DDE2" w14:textId="77777777" w:rsidR="00CE6F7B" w:rsidRDefault="00CE6F7B">
      <w:pPr>
        <w:spacing w:after="160" w:line="259" w:lineRule="auto"/>
        <w:rPr>
          <w:rFonts w:ascii="Verdana" w:hAnsi="Verdana"/>
          <w:b/>
          <w:sz w:val="22"/>
          <w:szCs w:val="22"/>
        </w:rPr>
      </w:pPr>
    </w:p>
    <w:p w14:paraId="6DD54C9A" w14:textId="4E1A214F" w:rsidR="00450E75" w:rsidRDefault="00450E75" w:rsidP="00450E75">
      <w:pPr>
        <w:spacing w:after="160" w:line="259" w:lineRule="auto"/>
        <w:jc w:val="center"/>
        <w:rPr>
          <w:rFonts w:ascii="Verdana" w:hAnsi="Verdana"/>
          <w:b/>
          <w:sz w:val="22"/>
          <w:szCs w:val="22"/>
        </w:rPr>
      </w:pPr>
      <w:r>
        <w:rPr>
          <w:rFonts w:ascii="Verdana" w:hAnsi="Verdana"/>
          <w:b/>
          <w:sz w:val="22"/>
          <w:szCs w:val="22"/>
        </w:rPr>
        <w:t>ATTACHMENT 1</w:t>
      </w:r>
    </w:p>
    <w:p w14:paraId="2AE8B0C0" w14:textId="77777777" w:rsidR="00450E75" w:rsidRPr="00566AA0" w:rsidRDefault="00450E75" w:rsidP="00450E75">
      <w:pPr>
        <w:spacing w:after="160" w:line="259" w:lineRule="auto"/>
        <w:jc w:val="center"/>
        <w:rPr>
          <w:rFonts w:ascii="Verdana" w:hAnsi="Verdana"/>
          <w:b/>
          <w:sz w:val="22"/>
          <w:szCs w:val="22"/>
        </w:rPr>
      </w:pPr>
    </w:p>
    <w:p w14:paraId="3BD17284" w14:textId="77777777" w:rsidR="00450E75" w:rsidRPr="00CE5E85" w:rsidRDefault="00450E75" w:rsidP="00450E75">
      <w:pPr>
        <w:jc w:val="center"/>
        <w:rPr>
          <w:b/>
          <w:sz w:val="28"/>
        </w:rPr>
      </w:pPr>
      <w:r w:rsidRPr="00CE5E85">
        <w:rPr>
          <w:b/>
          <w:sz w:val="28"/>
        </w:rPr>
        <w:t>PAYMENT REGISTRATION FORM</w:t>
      </w:r>
    </w:p>
    <w:p w14:paraId="6D2317B4" w14:textId="77777777" w:rsidR="00450E75" w:rsidRPr="00CE5E85" w:rsidRDefault="00450E75" w:rsidP="00450E75">
      <w:pPr>
        <w:spacing w:before="120" w:after="120"/>
        <w:jc w:val="center"/>
        <w:rPr>
          <w:b/>
          <w:sz w:val="28"/>
        </w:rPr>
      </w:pPr>
      <w:r w:rsidRPr="00CE5E85">
        <w:rPr>
          <w:b/>
          <w:sz w:val="28"/>
        </w:rPr>
        <w:t>PESOS, MEXICAN CURRENCY</w:t>
      </w:r>
    </w:p>
    <w:p w14:paraId="765147DA" w14:textId="77777777" w:rsidR="00450E75" w:rsidRPr="00CE5E85" w:rsidRDefault="00450E75" w:rsidP="00450E75">
      <w:pPr>
        <w:spacing w:before="120" w:after="120"/>
        <w:jc w:val="center"/>
        <w:rPr>
          <w:b/>
          <w:sz w:val="28"/>
        </w:rPr>
      </w:pPr>
    </w:p>
    <w:p w14:paraId="273E72F4" w14:textId="77777777" w:rsidR="00450E75" w:rsidRPr="00CE5E85" w:rsidRDefault="00450E75" w:rsidP="00450E75">
      <w:pPr>
        <w:jc w:val="center"/>
        <w:rPr>
          <w:b/>
          <w:i/>
          <w:color w:val="000000"/>
          <w:sz w:val="28"/>
        </w:rPr>
      </w:pPr>
      <w:r w:rsidRPr="00CE5E85">
        <w:rPr>
          <w:b/>
          <w:sz w:val="28"/>
        </w:rPr>
        <w:t>Company Information</w:t>
      </w:r>
    </w:p>
    <w:p w14:paraId="21CCBEC1" w14:textId="77777777" w:rsidR="00450E75" w:rsidRPr="00CE5E85" w:rsidRDefault="00450E75" w:rsidP="00450E75">
      <w:pPr>
        <w:jc w:val="center"/>
        <w:rPr>
          <w:b/>
        </w:rPr>
      </w:pPr>
    </w:p>
    <w:p w14:paraId="46BEA9DC" w14:textId="77777777" w:rsidR="00450E75" w:rsidRPr="00CE5E85" w:rsidRDefault="00450E75" w:rsidP="00450E75">
      <w:pPr>
        <w:tabs>
          <w:tab w:val="left" w:pos="3240"/>
          <w:tab w:val="left" w:pos="4680"/>
        </w:tabs>
        <w:rPr>
          <w:bCs/>
          <w:color w:val="000000"/>
        </w:rPr>
      </w:pPr>
      <w:r w:rsidRPr="00CE5E85">
        <w:rPr>
          <w:bCs/>
          <w:color w:val="000000"/>
        </w:rPr>
        <w:t xml:space="preserve">New Registration of Account </w:t>
      </w:r>
      <w:r w:rsidRPr="00CE5E85">
        <w:rPr>
          <w:bCs/>
          <w:color w:val="000000"/>
        </w:rPr>
        <w:tab/>
      </w:r>
      <w:r w:rsidRPr="00CE5E85">
        <w:rPr>
          <w:bCs/>
          <w:color w:val="000000"/>
        </w:rPr>
        <w:fldChar w:fldCharType="begin">
          <w:ffData>
            <w:name w:val="Check1"/>
            <w:enabled/>
            <w:calcOnExit w:val="0"/>
            <w:checkBox>
              <w:sizeAuto/>
              <w:default w:val="0"/>
            </w:checkBox>
          </w:ffData>
        </w:fldChar>
      </w:r>
      <w:r w:rsidRPr="00CE5E85">
        <w:rPr>
          <w:bCs/>
          <w:color w:val="000000"/>
        </w:rPr>
        <w:instrText xml:space="preserve"> FORMCHECKBOX </w:instrText>
      </w:r>
      <w:r w:rsidR="00341FA3">
        <w:rPr>
          <w:bCs/>
          <w:color w:val="000000"/>
        </w:rPr>
      </w:r>
      <w:r w:rsidR="00341FA3">
        <w:rPr>
          <w:bCs/>
          <w:color w:val="000000"/>
        </w:rPr>
        <w:fldChar w:fldCharType="separate"/>
      </w:r>
      <w:r w:rsidRPr="00CE5E85">
        <w:rPr>
          <w:bCs/>
          <w:color w:val="000000"/>
        </w:rPr>
        <w:fldChar w:fldCharType="end"/>
      </w:r>
      <w:r w:rsidRPr="00CE5E85">
        <w:rPr>
          <w:bCs/>
          <w:color w:val="000000"/>
        </w:rPr>
        <w:tab/>
        <w:t>Change of Account</w:t>
      </w:r>
      <w:r w:rsidRPr="00CE5E85">
        <w:rPr>
          <w:bCs/>
          <w:color w:val="000000"/>
        </w:rPr>
        <w:tab/>
      </w:r>
      <w:r w:rsidRPr="00CE5E85">
        <w:rPr>
          <w:bCs/>
          <w:color w:val="000000"/>
        </w:rPr>
        <w:fldChar w:fldCharType="begin">
          <w:ffData>
            <w:name w:val="Check1"/>
            <w:enabled/>
            <w:calcOnExit w:val="0"/>
            <w:checkBox>
              <w:sizeAuto/>
              <w:default w:val="0"/>
            </w:checkBox>
          </w:ffData>
        </w:fldChar>
      </w:r>
      <w:r w:rsidRPr="00CE5E85">
        <w:rPr>
          <w:bCs/>
          <w:color w:val="000000"/>
        </w:rPr>
        <w:instrText xml:space="preserve"> FORMCHECKBOX </w:instrText>
      </w:r>
      <w:r w:rsidR="00341FA3">
        <w:rPr>
          <w:bCs/>
          <w:color w:val="000000"/>
        </w:rPr>
      </w:r>
      <w:r w:rsidR="00341FA3">
        <w:rPr>
          <w:bCs/>
          <w:color w:val="000000"/>
        </w:rPr>
        <w:fldChar w:fldCharType="separate"/>
      </w:r>
      <w:r w:rsidRPr="00CE5E85">
        <w:rPr>
          <w:bCs/>
          <w:color w:val="000000"/>
        </w:rPr>
        <w:fldChar w:fldCharType="end"/>
      </w:r>
    </w:p>
    <w:p w14:paraId="1B873C29" w14:textId="77777777" w:rsidR="00450E75" w:rsidRPr="00CE5E85" w:rsidRDefault="00450E75" w:rsidP="00450E75">
      <w:pPr>
        <w:rPr>
          <w:bCs/>
          <w:color w:val="000000"/>
        </w:rPr>
      </w:pPr>
    </w:p>
    <w:p w14:paraId="2E1B9F34" w14:textId="77777777" w:rsidR="00450E75" w:rsidRPr="00CE5E85" w:rsidRDefault="00450E75" w:rsidP="00450E75">
      <w:pPr>
        <w:rPr>
          <w:b/>
        </w:rPr>
      </w:pPr>
    </w:p>
    <w:tbl>
      <w:tblPr>
        <w:tblW w:w="7633" w:type="dxa"/>
        <w:tblInd w:w="93" w:type="dxa"/>
        <w:tblLook w:val="04A0" w:firstRow="1" w:lastRow="0" w:firstColumn="1" w:lastColumn="0" w:noHBand="0" w:noVBand="1"/>
      </w:tblPr>
      <w:tblGrid>
        <w:gridCol w:w="4335"/>
        <w:gridCol w:w="3298"/>
      </w:tblGrid>
      <w:tr w:rsidR="00450E75" w:rsidRPr="00CE5E85" w14:paraId="5FDD0B77" w14:textId="77777777" w:rsidTr="003E00DF">
        <w:trPr>
          <w:trHeight w:val="300"/>
        </w:trPr>
        <w:tc>
          <w:tcPr>
            <w:tcW w:w="4335" w:type="dxa"/>
            <w:shd w:val="clear" w:color="auto" w:fill="auto"/>
            <w:noWrap/>
            <w:vAlign w:val="center"/>
            <w:hideMark/>
          </w:tcPr>
          <w:p w14:paraId="74B74B1B" w14:textId="77777777" w:rsidR="00450E75" w:rsidRPr="00CE5E85" w:rsidRDefault="00450E75" w:rsidP="003E00DF">
            <w:pPr>
              <w:rPr>
                <w:color w:val="000000"/>
              </w:rPr>
            </w:pPr>
            <w:r w:rsidRPr="00CE5E85">
              <w:rPr>
                <w:color w:val="000000"/>
              </w:rPr>
              <w:t>Name of the account holder</w:t>
            </w:r>
          </w:p>
        </w:tc>
        <w:tc>
          <w:tcPr>
            <w:tcW w:w="3298" w:type="dxa"/>
            <w:tcBorders>
              <w:bottom w:val="single" w:sz="4" w:space="0" w:color="auto"/>
            </w:tcBorders>
            <w:shd w:val="clear" w:color="auto" w:fill="auto"/>
            <w:noWrap/>
            <w:vAlign w:val="center"/>
          </w:tcPr>
          <w:p w14:paraId="36C93402" w14:textId="77777777" w:rsidR="00450E75" w:rsidRPr="00CE5E85" w:rsidRDefault="00450E75" w:rsidP="003E00DF">
            <w:pPr>
              <w:rPr>
                <w:color w:val="000000"/>
              </w:rPr>
            </w:pPr>
          </w:p>
        </w:tc>
      </w:tr>
      <w:tr w:rsidR="00450E75" w:rsidRPr="00CE5E85" w14:paraId="0ED67ADE" w14:textId="77777777" w:rsidTr="003E00DF">
        <w:trPr>
          <w:trHeight w:val="300"/>
        </w:trPr>
        <w:tc>
          <w:tcPr>
            <w:tcW w:w="4335" w:type="dxa"/>
            <w:shd w:val="clear" w:color="auto" w:fill="auto"/>
            <w:noWrap/>
            <w:vAlign w:val="center"/>
            <w:hideMark/>
          </w:tcPr>
          <w:p w14:paraId="3E0DACCC" w14:textId="77777777" w:rsidR="00450E75" w:rsidRPr="00CE5E85" w:rsidRDefault="00450E75" w:rsidP="003E00DF">
            <w:pPr>
              <w:rPr>
                <w:color w:val="000000"/>
              </w:rPr>
            </w:pPr>
            <w:r w:rsidRPr="00CE5E85">
              <w:rPr>
                <w:color w:val="000000"/>
              </w:rPr>
              <w:t>RFC (for Mexican Companies)</w:t>
            </w:r>
          </w:p>
        </w:tc>
        <w:tc>
          <w:tcPr>
            <w:tcW w:w="3298" w:type="dxa"/>
            <w:tcBorders>
              <w:top w:val="single" w:sz="4" w:space="0" w:color="auto"/>
              <w:bottom w:val="single" w:sz="4" w:space="0" w:color="auto"/>
            </w:tcBorders>
            <w:shd w:val="clear" w:color="auto" w:fill="auto"/>
            <w:noWrap/>
            <w:vAlign w:val="center"/>
          </w:tcPr>
          <w:p w14:paraId="2DAADC69" w14:textId="77777777" w:rsidR="00450E75" w:rsidRPr="00CE5E85" w:rsidRDefault="00450E75" w:rsidP="003E00DF">
            <w:pPr>
              <w:rPr>
                <w:color w:val="000000"/>
              </w:rPr>
            </w:pPr>
          </w:p>
        </w:tc>
      </w:tr>
      <w:tr w:rsidR="00450E75" w:rsidRPr="00CE5E85" w14:paraId="6F4CE242" w14:textId="77777777" w:rsidTr="003E00DF">
        <w:trPr>
          <w:trHeight w:val="300"/>
        </w:trPr>
        <w:tc>
          <w:tcPr>
            <w:tcW w:w="4335" w:type="dxa"/>
            <w:shd w:val="clear" w:color="auto" w:fill="auto"/>
            <w:noWrap/>
            <w:vAlign w:val="center"/>
            <w:hideMark/>
          </w:tcPr>
          <w:p w14:paraId="55345E81" w14:textId="77777777" w:rsidR="00450E75" w:rsidRPr="00CE5E85" w:rsidRDefault="00450E75" w:rsidP="003E00DF">
            <w:pPr>
              <w:rPr>
                <w:color w:val="000000"/>
              </w:rPr>
            </w:pPr>
            <w:r w:rsidRPr="00CE5E85">
              <w:rPr>
                <w:color w:val="000000"/>
              </w:rPr>
              <w:t>Name - Point of Contact</w:t>
            </w:r>
          </w:p>
        </w:tc>
        <w:tc>
          <w:tcPr>
            <w:tcW w:w="3298" w:type="dxa"/>
            <w:tcBorders>
              <w:top w:val="single" w:sz="4" w:space="0" w:color="auto"/>
              <w:bottom w:val="single" w:sz="4" w:space="0" w:color="auto"/>
            </w:tcBorders>
            <w:shd w:val="clear" w:color="auto" w:fill="auto"/>
            <w:noWrap/>
            <w:vAlign w:val="center"/>
          </w:tcPr>
          <w:p w14:paraId="551A5C1F" w14:textId="77777777" w:rsidR="00450E75" w:rsidRPr="00CE5E85" w:rsidRDefault="00450E75" w:rsidP="003E00DF">
            <w:pPr>
              <w:rPr>
                <w:color w:val="000000"/>
              </w:rPr>
            </w:pPr>
          </w:p>
        </w:tc>
      </w:tr>
      <w:tr w:rsidR="00450E75" w:rsidRPr="00CE5E85" w14:paraId="139B2B42" w14:textId="77777777" w:rsidTr="003E00DF">
        <w:trPr>
          <w:trHeight w:val="300"/>
        </w:trPr>
        <w:tc>
          <w:tcPr>
            <w:tcW w:w="4335" w:type="dxa"/>
            <w:shd w:val="clear" w:color="auto" w:fill="auto"/>
            <w:noWrap/>
            <w:vAlign w:val="center"/>
            <w:hideMark/>
          </w:tcPr>
          <w:p w14:paraId="7390E560" w14:textId="77777777" w:rsidR="00450E75" w:rsidRPr="00CE5E85" w:rsidRDefault="00450E75" w:rsidP="003E00DF">
            <w:pPr>
              <w:rPr>
                <w:color w:val="000000"/>
              </w:rPr>
            </w:pPr>
            <w:r w:rsidRPr="00CE5E85">
              <w:rPr>
                <w:color w:val="000000"/>
              </w:rPr>
              <w:t>Telephone Number</w:t>
            </w:r>
          </w:p>
        </w:tc>
        <w:tc>
          <w:tcPr>
            <w:tcW w:w="3298" w:type="dxa"/>
            <w:tcBorders>
              <w:top w:val="single" w:sz="4" w:space="0" w:color="auto"/>
              <w:bottom w:val="single" w:sz="4" w:space="0" w:color="auto"/>
            </w:tcBorders>
            <w:shd w:val="clear" w:color="auto" w:fill="auto"/>
            <w:noWrap/>
            <w:vAlign w:val="center"/>
          </w:tcPr>
          <w:p w14:paraId="18BC8731" w14:textId="77777777" w:rsidR="00450E75" w:rsidRPr="00CE5E85" w:rsidRDefault="00450E75" w:rsidP="003E00DF">
            <w:pPr>
              <w:rPr>
                <w:color w:val="000000"/>
              </w:rPr>
            </w:pPr>
          </w:p>
        </w:tc>
      </w:tr>
      <w:tr w:rsidR="00450E75" w:rsidRPr="00CE5E85" w14:paraId="2D98DBC3" w14:textId="77777777" w:rsidTr="003E00DF">
        <w:trPr>
          <w:trHeight w:val="300"/>
        </w:trPr>
        <w:tc>
          <w:tcPr>
            <w:tcW w:w="4335" w:type="dxa"/>
            <w:shd w:val="clear" w:color="auto" w:fill="auto"/>
            <w:noWrap/>
            <w:vAlign w:val="center"/>
            <w:hideMark/>
          </w:tcPr>
          <w:p w14:paraId="42D74F41" w14:textId="77777777" w:rsidR="00450E75" w:rsidRPr="00CE5E85" w:rsidRDefault="00450E75" w:rsidP="003E00DF">
            <w:pPr>
              <w:rPr>
                <w:color w:val="000000"/>
              </w:rPr>
            </w:pPr>
            <w:r w:rsidRPr="00CE5E85">
              <w:rPr>
                <w:color w:val="000000"/>
              </w:rPr>
              <w:t>E-mail Address</w:t>
            </w:r>
          </w:p>
        </w:tc>
        <w:tc>
          <w:tcPr>
            <w:tcW w:w="3298" w:type="dxa"/>
            <w:tcBorders>
              <w:top w:val="single" w:sz="4" w:space="0" w:color="auto"/>
              <w:bottom w:val="single" w:sz="4" w:space="0" w:color="auto"/>
            </w:tcBorders>
            <w:shd w:val="clear" w:color="auto" w:fill="auto"/>
            <w:noWrap/>
            <w:vAlign w:val="center"/>
          </w:tcPr>
          <w:p w14:paraId="59084701" w14:textId="77777777" w:rsidR="00450E75" w:rsidRPr="00CE5E85" w:rsidRDefault="00450E75" w:rsidP="003E00DF">
            <w:pPr>
              <w:rPr>
                <w:color w:val="000000"/>
              </w:rPr>
            </w:pPr>
          </w:p>
        </w:tc>
      </w:tr>
      <w:tr w:rsidR="00450E75" w:rsidRPr="00CE5E85" w14:paraId="5DA7106D" w14:textId="77777777" w:rsidTr="003E00DF">
        <w:trPr>
          <w:trHeight w:val="300"/>
        </w:trPr>
        <w:tc>
          <w:tcPr>
            <w:tcW w:w="4335" w:type="dxa"/>
            <w:shd w:val="clear" w:color="auto" w:fill="auto"/>
            <w:noWrap/>
            <w:vAlign w:val="center"/>
            <w:hideMark/>
          </w:tcPr>
          <w:p w14:paraId="5C339EFB" w14:textId="77777777" w:rsidR="00450E75" w:rsidRPr="00CE5E85" w:rsidRDefault="00450E75" w:rsidP="003E00DF">
            <w:pPr>
              <w:rPr>
                <w:color w:val="000000"/>
              </w:rPr>
            </w:pPr>
            <w:r w:rsidRPr="00CE5E85">
              <w:rPr>
                <w:color w:val="000000"/>
              </w:rPr>
              <w:t>Address</w:t>
            </w:r>
          </w:p>
        </w:tc>
        <w:tc>
          <w:tcPr>
            <w:tcW w:w="3298" w:type="dxa"/>
            <w:tcBorders>
              <w:top w:val="single" w:sz="4" w:space="0" w:color="auto"/>
              <w:bottom w:val="single" w:sz="4" w:space="0" w:color="auto"/>
            </w:tcBorders>
            <w:shd w:val="clear" w:color="auto" w:fill="auto"/>
            <w:noWrap/>
            <w:vAlign w:val="center"/>
          </w:tcPr>
          <w:p w14:paraId="4366E68A" w14:textId="77777777" w:rsidR="00450E75" w:rsidRPr="00CE5E85" w:rsidRDefault="00450E75" w:rsidP="003E00DF">
            <w:pPr>
              <w:rPr>
                <w:color w:val="000000"/>
              </w:rPr>
            </w:pPr>
          </w:p>
        </w:tc>
      </w:tr>
    </w:tbl>
    <w:p w14:paraId="6D2E0CB2" w14:textId="77777777" w:rsidR="00450E75" w:rsidRPr="00CE5E85" w:rsidRDefault="00450E75" w:rsidP="00450E75"/>
    <w:p w14:paraId="1AAA0679" w14:textId="77777777" w:rsidR="00450E75" w:rsidRPr="00CE5E85" w:rsidRDefault="00450E75" w:rsidP="00450E75"/>
    <w:p w14:paraId="07C7028A" w14:textId="77777777" w:rsidR="00450E75" w:rsidRPr="00CE5E85" w:rsidRDefault="00450E75" w:rsidP="00450E75">
      <w:r w:rsidRPr="00CE5E85">
        <w:rPr>
          <w:b/>
          <w:sz w:val="28"/>
          <w:szCs w:val="28"/>
        </w:rPr>
        <w:t>Bank information needed for EFT transfers in Pesos, Mexican Currency</w:t>
      </w:r>
      <w:r w:rsidRPr="00CE5E85">
        <w:t>.</w:t>
      </w:r>
    </w:p>
    <w:p w14:paraId="78B90C8B" w14:textId="77777777" w:rsidR="00450E75" w:rsidRPr="00CE5E85" w:rsidRDefault="00450E75" w:rsidP="00450E75"/>
    <w:tbl>
      <w:tblPr>
        <w:tblW w:w="7660" w:type="dxa"/>
        <w:tblInd w:w="93" w:type="dxa"/>
        <w:tblLook w:val="04A0" w:firstRow="1" w:lastRow="0" w:firstColumn="1" w:lastColumn="0" w:noHBand="0" w:noVBand="1"/>
      </w:tblPr>
      <w:tblGrid>
        <w:gridCol w:w="4425"/>
        <w:gridCol w:w="3235"/>
      </w:tblGrid>
      <w:tr w:rsidR="00450E75" w:rsidRPr="00CE5E85" w14:paraId="4A088CD6" w14:textId="77777777" w:rsidTr="003E00DF">
        <w:trPr>
          <w:trHeight w:val="315"/>
        </w:trPr>
        <w:tc>
          <w:tcPr>
            <w:tcW w:w="4425" w:type="dxa"/>
            <w:tcBorders>
              <w:top w:val="nil"/>
              <w:left w:val="nil"/>
              <w:bottom w:val="nil"/>
              <w:right w:val="nil"/>
            </w:tcBorders>
            <w:shd w:val="clear" w:color="auto" w:fill="auto"/>
            <w:noWrap/>
            <w:vAlign w:val="center"/>
            <w:hideMark/>
          </w:tcPr>
          <w:p w14:paraId="6E233B56" w14:textId="77777777" w:rsidR="00450E75" w:rsidRPr="00CE5E85" w:rsidRDefault="00450E75" w:rsidP="003E00DF">
            <w:pPr>
              <w:rPr>
                <w:b/>
                <w:bCs/>
                <w:color w:val="000000"/>
              </w:rPr>
            </w:pPr>
            <w:r w:rsidRPr="00CE5E85">
              <w:rPr>
                <w:b/>
                <w:bCs/>
                <w:color w:val="000000"/>
              </w:rPr>
              <w:t>BANK INFORMATION</w:t>
            </w:r>
          </w:p>
        </w:tc>
        <w:tc>
          <w:tcPr>
            <w:tcW w:w="3235" w:type="dxa"/>
            <w:tcBorders>
              <w:top w:val="nil"/>
              <w:left w:val="nil"/>
              <w:bottom w:val="nil"/>
              <w:right w:val="nil"/>
            </w:tcBorders>
            <w:shd w:val="clear" w:color="auto" w:fill="auto"/>
            <w:noWrap/>
            <w:vAlign w:val="center"/>
            <w:hideMark/>
          </w:tcPr>
          <w:p w14:paraId="58A84269" w14:textId="77777777" w:rsidR="00450E75" w:rsidRPr="00CE5E85" w:rsidRDefault="00450E75" w:rsidP="003E00DF">
            <w:pPr>
              <w:rPr>
                <w:color w:val="000000"/>
              </w:rPr>
            </w:pPr>
          </w:p>
        </w:tc>
      </w:tr>
      <w:tr w:rsidR="00450E75" w:rsidRPr="00CE5E85" w14:paraId="6B03C301" w14:textId="77777777" w:rsidTr="003E00DF">
        <w:trPr>
          <w:trHeight w:val="300"/>
        </w:trPr>
        <w:tc>
          <w:tcPr>
            <w:tcW w:w="4425" w:type="dxa"/>
            <w:tcBorders>
              <w:top w:val="nil"/>
              <w:left w:val="nil"/>
              <w:bottom w:val="nil"/>
              <w:right w:val="nil"/>
            </w:tcBorders>
            <w:shd w:val="clear" w:color="auto" w:fill="auto"/>
            <w:noWrap/>
            <w:vAlign w:val="center"/>
            <w:hideMark/>
          </w:tcPr>
          <w:p w14:paraId="450FCDA7" w14:textId="77777777" w:rsidR="00450E75" w:rsidRPr="00CE5E85" w:rsidRDefault="00450E75" w:rsidP="003E00DF">
            <w:pPr>
              <w:rPr>
                <w:color w:val="000000"/>
              </w:rPr>
            </w:pPr>
            <w:r w:rsidRPr="00CE5E85">
              <w:rPr>
                <w:color w:val="000000"/>
              </w:rPr>
              <w:t>Bank Name</w:t>
            </w:r>
          </w:p>
        </w:tc>
        <w:tc>
          <w:tcPr>
            <w:tcW w:w="3235" w:type="dxa"/>
            <w:tcBorders>
              <w:top w:val="nil"/>
              <w:left w:val="nil"/>
              <w:bottom w:val="single" w:sz="4" w:space="0" w:color="auto"/>
              <w:right w:val="nil"/>
            </w:tcBorders>
            <w:shd w:val="clear" w:color="auto" w:fill="auto"/>
            <w:noWrap/>
            <w:vAlign w:val="center"/>
            <w:hideMark/>
          </w:tcPr>
          <w:p w14:paraId="0A514654" w14:textId="77777777" w:rsidR="00450E75" w:rsidRPr="00CE5E85" w:rsidRDefault="00450E75" w:rsidP="003E00DF">
            <w:pPr>
              <w:rPr>
                <w:color w:val="000000"/>
              </w:rPr>
            </w:pPr>
            <w:r w:rsidRPr="00CE5E85">
              <w:rPr>
                <w:color w:val="000000"/>
              </w:rPr>
              <w:t xml:space="preserve"> </w:t>
            </w:r>
          </w:p>
        </w:tc>
      </w:tr>
      <w:tr w:rsidR="00450E75" w:rsidRPr="00CE5E85" w14:paraId="482D313D" w14:textId="77777777" w:rsidTr="003E00DF">
        <w:trPr>
          <w:trHeight w:val="300"/>
        </w:trPr>
        <w:tc>
          <w:tcPr>
            <w:tcW w:w="4425" w:type="dxa"/>
            <w:tcBorders>
              <w:top w:val="nil"/>
              <w:left w:val="nil"/>
              <w:bottom w:val="nil"/>
              <w:right w:val="nil"/>
            </w:tcBorders>
            <w:shd w:val="clear" w:color="auto" w:fill="auto"/>
            <w:noWrap/>
            <w:vAlign w:val="center"/>
            <w:hideMark/>
          </w:tcPr>
          <w:p w14:paraId="0A5CE9F0" w14:textId="77777777" w:rsidR="00450E75" w:rsidRPr="00CE5E85" w:rsidRDefault="00450E75" w:rsidP="003E00DF">
            <w:pPr>
              <w:rPr>
                <w:color w:val="000000"/>
              </w:rPr>
            </w:pPr>
            <w:r w:rsidRPr="00CE5E85">
              <w:rPr>
                <w:color w:val="000000"/>
              </w:rPr>
              <w:t xml:space="preserve">CLABE </w:t>
            </w:r>
            <w:proofErr w:type="spellStart"/>
            <w:r w:rsidRPr="00CE5E85">
              <w:rPr>
                <w:color w:val="000000"/>
              </w:rPr>
              <w:t>Interbancaria</w:t>
            </w:r>
            <w:proofErr w:type="spellEnd"/>
            <w:r w:rsidRPr="00CE5E85">
              <w:rPr>
                <w:color w:val="000000"/>
              </w:rPr>
              <w:t xml:space="preserve"> (18 digits)</w:t>
            </w:r>
          </w:p>
        </w:tc>
        <w:tc>
          <w:tcPr>
            <w:tcW w:w="3235" w:type="dxa"/>
            <w:tcBorders>
              <w:top w:val="nil"/>
              <w:left w:val="nil"/>
              <w:bottom w:val="single" w:sz="4" w:space="0" w:color="auto"/>
              <w:right w:val="nil"/>
            </w:tcBorders>
            <w:shd w:val="clear" w:color="auto" w:fill="auto"/>
            <w:noWrap/>
            <w:vAlign w:val="center"/>
            <w:hideMark/>
          </w:tcPr>
          <w:p w14:paraId="2987574F" w14:textId="77777777" w:rsidR="00450E75" w:rsidRPr="00CE5E85" w:rsidRDefault="00450E75" w:rsidP="003E00DF">
            <w:pPr>
              <w:rPr>
                <w:color w:val="000000"/>
              </w:rPr>
            </w:pPr>
            <w:r w:rsidRPr="00CE5E85">
              <w:rPr>
                <w:color w:val="000000"/>
              </w:rPr>
              <w:t xml:space="preserve"> </w:t>
            </w:r>
          </w:p>
        </w:tc>
      </w:tr>
      <w:tr w:rsidR="00450E75" w:rsidRPr="00CE5E85" w14:paraId="572F8E20" w14:textId="77777777" w:rsidTr="003E00DF">
        <w:trPr>
          <w:trHeight w:val="300"/>
        </w:trPr>
        <w:tc>
          <w:tcPr>
            <w:tcW w:w="4425" w:type="dxa"/>
            <w:tcBorders>
              <w:top w:val="nil"/>
              <w:left w:val="nil"/>
              <w:bottom w:val="nil"/>
              <w:right w:val="nil"/>
            </w:tcBorders>
            <w:shd w:val="clear" w:color="auto" w:fill="auto"/>
            <w:noWrap/>
            <w:vAlign w:val="center"/>
            <w:hideMark/>
          </w:tcPr>
          <w:p w14:paraId="08C6CC34" w14:textId="77777777" w:rsidR="00450E75" w:rsidRPr="00CE5E85" w:rsidRDefault="00450E75" w:rsidP="003E00DF">
            <w:pPr>
              <w:rPr>
                <w:color w:val="000000"/>
              </w:rPr>
            </w:pPr>
            <w:r w:rsidRPr="00CE5E85">
              <w:rPr>
                <w:color w:val="000000"/>
              </w:rPr>
              <w:t>Currency of Account</w:t>
            </w:r>
          </w:p>
        </w:tc>
        <w:tc>
          <w:tcPr>
            <w:tcW w:w="3235" w:type="dxa"/>
            <w:tcBorders>
              <w:top w:val="nil"/>
              <w:left w:val="nil"/>
              <w:bottom w:val="single" w:sz="4" w:space="0" w:color="auto"/>
              <w:right w:val="nil"/>
            </w:tcBorders>
            <w:shd w:val="clear" w:color="auto" w:fill="auto"/>
            <w:noWrap/>
            <w:vAlign w:val="center"/>
            <w:hideMark/>
          </w:tcPr>
          <w:p w14:paraId="4D948E9A" w14:textId="77777777" w:rsidR="00450E75" w:rsidRPr="00CE5E85" w:rsidRDefault="00450E75" w:rsidP="003E00DF">
            <w:pPr>
              <w:rPr>
                <w:color w:val="000000"/>
              </w:rPr>
            </w:pPr>
            <w:r w:rsidRPr="00CE5E85">
              <w:rPr>
                <w:color w:val="000000"/>
              </w:rPr>
              <w:t>MXN</w:t>
            </w:r>
          </w:p>
        </w:tc>
      </w:tr>
    </w:tbl>
    <w:p w14:paraId="566C35D8" w14:textId="77777777" w:rsidR="00450E75" w:rsidRPr="00CE5E85" w:rsidRDefault="00450E75" w:rsidP="00450E75"/>
    <w:p w14:paraId="105A7F9B" w14:textId="77777777" w:rsidR="00450E75" w:rsidRPr="00CE5E85" w:rsidRDefault="00450E75" w:rsidP="00450E75">
      <w:pPr>
        <w:rPr>
          <w:b/>
        </w:rPr>
      </w:pPr>
      <w:r w:rsidRPr="00CE5E85">
        <w:rPr>
          <w:b/>
        </w:rPr>
        <w:t>***If it is a collection account please include the reference number:</w:t>
      </w:r>
    </w:p>
    <w:p w14:paraId="7ADE1281" w14:textId="77777777" w:rsidR="00450E75" w:rsidRPr="00CE5E85" w:rsidRDefault="00450E75" w:rsidP="00450E75">
      <w:pPr>
        <w:rPr>
          <w:b/>
        </w:rPr>
      </w:pPr>
    </w:p>
    <w:tbl>
      <w:tblPr>
        <w:tblW w:w="0" w:type="auto"/>
        <w:tblLook w:val="04A0" w:firstRow="1" w:lastRow="0" w:firstColumn="1" w:lastColumn="0" w:noHBand="0" w:noVBand="1"/>
      </w:tblPr>
      <w:tblGrid>
        <w:gridCol w:w="3301"/>
        <w:gridCol w:w="6059"/>
      </w:tblGrid>
      <w:tr w:rsidR="00450E75" w:rsidRPr="00CE5E85" w14:paraId="4729AC0F" w14:textId="77777777" w:rsidTr="003E00DF">
        <w:tc>
          <w:tcPr>
            <w:tcW w:w="3348" w:type="dxa"/>
            <w:shd w:val="clear" w:color="auto" w:fill="auto"/>
          </w:tcPr>
          <w:p w14:paraId="3478DDB8" w14:textId="77777777" w:rsidR="00450E75" w:rsidRPr="00CE5E85" w:rsidRDefault="00450E75" w:rsidP="003E00DF">
            <w:r w:rsidRPr="00CE5E85">
              <w:rPr>
                <w:b/>
              </w:rPr>
              <w:t>Numeric reference:</w:t>
            </w:r>
          </w:p>
        </w:tc>
        <w:tc>
          <w:tcPr>
            <w:tcW w:w="6228" w:type="dxa"/>
            <w:tcBorders>
              <w:bottom w:val="single" w:sz="4" w:space="0" w:color="auto"/>
            </w:tcBorders>
            <w:shd w:val="clear" w:color="auto" w:fill="auto"/>
          </w:tcPr>
          <w:p w14:paraId="1BDEA341" w14:textId="77777777" w:rsidR="00450E75" w:rsidRPr="00CE5E85" w:rsidRDefault="00450E75" w:rsidP="003E00DF"/>
        </w:tc>
      </w:tr>
      <w:tr w:rsidR="00450E75" w:rsidRPr="00CE5E85" w14:paraId="131116CD" w14:textId="77777777" w:rsidTr="003E00DF">
        <w:tc>
          <w:tcPr>
            <w:tcW w:w="3348" w:type="dxa"/>
            <w:shd w:val="clear" w:color="auto" w:fill="auto"/>
          </w:tcPr>
          <w:p w14:paraId="24BAA52D" w14:textId="77777777" w:rsidR="00450E75" w:rsidRPr="00CE5E85" w:rsidRDefault="00450E75" w:rsidP="003E00DF">
            <w:r w:rsidRPr="00CE5E85">
              <w:rPr>
                <w:b/>
              </w:rPr>
              <w:t>Alphanumeric reference:</w:t>
            </w:r>
          </w:p>
        </w:tc>
        <w:tc>
          <w:tcPr>
            <w:tcW w:w="6228" w:type="dxa"/>
            <w:tcBorders>
              <w:top w:val="single" w:sz="4" w:space="0" w:color="auto"/>
              <w:bottom w:val="single" w:sz="4" w:space="0" w:color="auto"/>
            </w:tcBorders>
            <w:shd w:val="clear" w:color="auto" w:fill="auto"/>
          </w:tcPr>
          <w:p w14:paraId="275F6E24" w14:textId="77777777" w:rsidR="00450E75" w:rsidRPr="00CE5E85" w:rsidRDefault="00450E75" w:rsidP="003E00DF"/>
        </w:tc>
      </w:tr>
    </w:tbl>
    <w:p w14:paraId="11A46109" w14:textId="77777777" w:rsidR="00450E75" w:rsidRPr="00CE5E85" w:rsidRDefault="00450E75" w:rsidP="00450E75"/>
    <w:p w14:paraId="6A2B5056" w14:textId="77777777" w:rsidR="00450E75" w:rsidRPr="00CE5E85" w:rsidRDefault="00450E75" w:rsidP="00450E75">
      <w:pPr>
        <w:rPr>
          <w:b/>
        </w:rPr>
      </w:pPr>
    </w:p>
    <w:p w14:paraId="1AB5EAAE" w14:textId="77777777" w:rsidR="00450E75" w:rsidRPr="00CE5E85" w:rsidRDefault="00450E75" w:rsidP="00450E75"/>
    <w:tbl>
      <w:tblPr>
        <w:tblW w:w="0" w:type="auto"/>
        <w:tblLook w:val="04A0" w:firstRow="1" w:lastRow="0" w:firstColumn="1" w:lastColumn="0" w:noHBand="0" w:noVBand="1"/>
      </w:tblPr>
      <w:tblGrid>
        <w:gridCol w:w="4068"/>
        <w:gridCol w:w="720"/>
        <w:gridCol w:w="2160"/>
      </w:tblGrid>
      <w:tr w:rsidR="00450E75" w:rsidRPr="00CE5E85" w14:paraId="73907E98" w14:textId="77777777" w:rsidTr="003E00DF">
        <w:tc>
          <w:tcPr>
            <w:tcW w:w="4068" w:type="dxa"/>
            <w:tcBorders>
              <w:bottom w:val="single" w:sz="4" w:space="0" w:color="auto"/>
            </w:tcBorders>
            <w:shd w:val="clear" w:color="auto" w:fill="auto"/>
          </w:tcPr>
          <w:p w14:paraId="4FF8DD37" w14:textId="77777777" w:rsidR="00450E75" w:rsidRPr="00CE5E85" w:rsidRDefault="00450E75" w:rsidP="003E00DF"/>
        </w:tc>
        <w:tc>
          <w:tcPr>
            <w:tcW w:w="720" w:type="dxa"/>
            <w:shd w:val="clear" w:color="auto" w:fill="auto"/>
          </w:tcPr>
          <w:p w14:paraId="194B762D" w14:textId="77777777" w:rsidR="00450E75" w:rsidRPr="00CE5E85" w:rsidRDefault="00450E75" w:rsidP="003E00DF"/>
        </w:tc>
        <w:tc>
          <w:tcPr>
            <w:tcW w:w="2160" w:type="dxa"/>
            <w:tcBorders>
              <w:bottom w:val="single" w:sz="4" w:space="0" w:color="auto"/>
            </w:tcBorders>
            <w:shd w:val="clear" w:color="auto" w:fill="auto"/>
          </w:tcPr>
          <w:p w14:paraId="7F016519" w14:textId="77777777" w:rsidR="00450E75" w:rsidRPr="00CE5E85" w:rsidRDefault="00450E75" w:rsidP="003E00DF"/>
        </w:tc>
      </w:tr>
      <w:tr w:rsidR="00450E75" w:rsidRPr="00CE5E85" w14:paraId="02ED1313" w14:textId="77777777" w:rsidTr="003E00DF">
        <w:tc>
          <w:tcPr>
            <w:tcW w:w="4068" w:type="dxa"/>
            <w:tcBorders>
              <w:top w:val="single" w:sz="4" w:space="0" w:color="auto"/>
            </w:tcBorders>
            <w:shd w:val="clear" w:color="auto" w:fill="auto"/>
          </w:tcPr>
          <w:p w14:paraId="095579A5" w14:textId="77777777" w:rsidR="00450E75" w:rsidRPr="00CE5E85" w:rsidRDefault="00450E75" w:rsidP="003E00DF">
            <w:r w:rsidRPr="00CE5E85">
              <w:t>Signature</w:t>
            </w:r>
          </w:p>
        </w:tc>
        <w:tc>
          <w:tcPr>
            <w:tcW w:w="720" w:type="dxa"/>
            <w:shd w:val="clear" w:color="auto" w:fill="auto"/>
          </w:tcPr>
          <w:p w14:paraId="2F285C20" w14:textId="77777777" w:rsidR="00450E75" w:rsidRPr="00CE5E85" w:rsidRDefault="00450E75" w:rsidP="003E00DF"/>
        </w:tc>
        <w:tc>
          <w:tcPr>
            <w:tcW w:w="2160" w:type="dxa"/>
            <w:tcBorders>
              <w:top w:val="single" w:sz="4" w:space="0" w:color="auto"/>
            </w:tcBorders>
            <w:shd w:val="clear" w:color="auto" w:fill="auto"/>
          </w:tcPr>
          <w:p w14:paraId="3A62FF68" w14:textId="77777777" w:rsidR="00450E75" w:rsidRPr="00CE5E85" w:rsidRDefault="00450E75" w:rsidP="003E00DF">
            <w:r w:rsidRPr="00CE5E85">
              <w:t>Date</w:t>
            </w:r>
          </w:p>
        </w:tc>
      </w:tr>
    </w:tbl>
    <w:p w14:paraId="5C016EA8" w14:textId="77777777" w:rsidR="00450E75" w:rsidRPr="00CE5E85" w:rsidRDefault="00450E75" w:rsidP="00450E75"/>
    <w:p w14:paraId="3DFF0A0F" w14:textId="77777777" w:rsidR="00450E75" w:rsidRPr="00CE5E85" w:rsidRDefault="00450E75" w:rsidP="00450E75"/>
    <w:p w14:paraId="7C31C8EC" w14:textId="77777777" w:rsidR="00450E75" w:rsidRPr="00CE5E85" w:rsidRDefault="00450E75" w:rsidP="00450E75"/>
    <w:tbl>
      <w:tblPr>
        <w:tblW w:w="0" w:type="auto"/>
        <w:tblLook w:val="04A0" w:firstRow="1" w:lastRow="0" w:firstColumn="1" w:lastColumn="0" w:noHBand="0" w:noVBand="1"/>
      </w:tblPr>
      <w:tblGrid>
        <w:gridCol w:w="1886"/>
        <w:gridCol w:w="7474"/>
      </w:tblGrid>
      <w:tr w:rsidR="00450E75" w:rsidRPr="00CE5E85" w14:paraId="4BB6B8F3" w14:textId="77777777" w:rsidTr="003E00DF">
        <w:tc>
          <w:tcPr>
            <w:tcW w:w="1908" w:type="dxa"/>
            <w:shd w:val="clear" w:color="auto" w:fill="auto"/>
          </w:tcPr>
          <w:p w14:paraId="1CF60005" w14:textId="77777777" w:rsidR="00450E75" w:rsidRPr="00CE5E85" w:rsidRDefault="00450E75" w:rsidP="003E00DF">
            <w:r w:rsidRPr="00CE5E85">
              <w:t>FMC approval</w:t>
            </w:r>
          </w:p>
        </w:tc>
        <w:tc>
          <w:tcPr>
            <w:tcW w:w="7668" w:type="dxa"/>
            <w:tcBorders>
              <w:bottom w:val="single" w:sz="4" w:space="0" w:color="auto"/>
            </w:tcBorders>
            <w:shd w:val="clear" w:color="auto" w:fill="auto"/>
          </w:tcPr>
          <w:p w14:paraId="246B8414" w14:textId="77777777" w:rsidR="00450E75" w:rsidRPr="00CE5E85" w:rsidRDefault="00450E75" w:rsidP="003E00DF"/>
        </w:tc>
      </w:tr>
    </w:tbl>
    <w:p w14:paraId="3BE21945" w14:textId="77777777" w:rsidR="00450E75" w:rsidRPr="00CE5E85" w:rsidRDefault="00450E75" w:rsidP="00450E75">
      <w:pPr>
        <w:rPr>
          <w:b/>
          <w:sz w:val="22"/>
          <w:szCs w:val="22"/>
        </w:rPr>
      </w:pPr>
    </w:p>
    <w:p w14:paraId="6EC37A5C" w14:textId="77777777" w:rsidR="00733BBE" w:rsidRDefault="00733BBE" w:rsidP="00450E75">
      <w:pPr>
        <w:spacing w:after="160" w:line="259" w:lineRule="auto"/>
        <w:rPr>
          <w:rFonts w:ascii="Verdana" w:hAnsi="Verdana"/>
          <w:sz w:val="22"/>
          <w:szCs w:val="22"/>
        </w:rPr>
      </w:pPr>
    </w:p>
    <w:p w14:paraId="4756944E" w14:textId="77777777" w:rsidR="00733BBE" w:rsidRDefault="00733BBE" w:rsidP="00733BBE">
      <w:pPr>
        <w:spacing w:after="160" w:line="256" w:lineRule="auto"/>
        <w:jc w:val="center"/>
        <w:rPr>
          <w:rFonts w:ascii="Verdana" w:hAnsi="Verdana"/>
          <w:b/>
          <w:sz w:val="22"/>
          <w:szCs w:val="22"/>
        </w:rPr>
      </w:pPr>
      <w:r>
        <w:rPr>
          <w:rFonts w:ascii="Verdana" w:hAnsi="Verdana"/>
          <w:b/>
          <w:sz w:val="22"/>
          <w:szCs w:val="22"/>
        </w:rPr>
        <w:lastRenderedPageBreak/>
        <w:t>ATTACHMENT 2</w:t>
      </w:r>
    </w:p>
    <w:p w14:paraId="5F845DAF" w14:textId="77777777" w:rsidR="00733BBE" w:rsidRDefault="00733BBE" w:rsidP="00733BBE">
      <w:pPr>
        <w:jc w:val="center"/>
        <w:rPr>
          <w:b/>
          <w:sz w:val="28"/>
          <w:szCs w:val="28"/>
        </w:rPr>
      </w:pPr>
      <w:r>
        <w:rPr>
          <w:b/>
          <w:sz w:val="28"/>
          <w:szCs w:val="28"/>
        </w:rPr>
        <w:t>Payment Registration US Dollars</w:t>
      </w:r>
    </w:p>
    <w:p w14:paraId="740AEB3F" w14:textId="77777777" w:rsidR="00733BBE" w:rsidRDefault="00733BBE" w:rsidP="00733BBE">
      <w:pPr>
        <w:jc w:val="center"/>
        <w:rPr>
          <w:b/>
          <w:sz w:val="28"/>
          <w:szCs w:val="28"/>
        </w:rPr>
      </w:pPr>
    </w:p>
    <w:p w14:paraId="61EFC692" w14:textId="77777777" w:rsidR="00733BBE" w:rsidRDefault="00733BBE" w:rsidP="00733BBE">
      <w:pPr>
        <w:jc w:val="center"/>
        <w:rPr>
          <w:b/>
          <w:sz w:val="28"/>
          <w:szCs w:val="28"/>
        </w:rPr>
      </w:pPr>
      <w:r>
        <w:rPr>
          <w:b/>
          <w:sz w:val="28"/>
          <w:szCs w:val="28"/>
        </w:rPr>
        <w:t>Company Information</w:t>
      </w:r>
    </w:p>
    <w:p w14:paraId="46A1C474" w14:textId="77777777" w:rsidR="00733BBE" w:rsidRDefault="00733BBE" w:rsidP="00733BBE">
      <w:pPr>
        <w:jc w:val="center"/>
        <w:rPr>
          <w:b/>
          <w:sz w:val="28"/>
          <w:szCs w:val="28"/>
        </w:rPr>
      </w:pPr>
    </w:p>
    <w:p w14:paraId="46FA61D1" w14:textId="2BBBA1B8" w:rsidR="00733BBE" w:rsidRDefault="00733BBE" w:rsidP="00733BBE">
      <w:pPr>
        <w:rPr>
          <w:rFonts w:ascii="Calibri" w:hAnsi="Calibri"/>
          <w:color w:val="000000"/>
        </w:rPr>
      </w:pPr>
      <w:r>
        <w:rPr>
          <w:noProof/>
        </w:rPr>
        <mc:AlternateContent>
          <mc:Choice Requires="wps">
            <w:drawing>
              <wp:anchor distT="0" distB="0" distL="114300" distR="114300" simplePos="0" relativeHeight="251656704" behindDoc="0" locked="0" layoutInCell="1" allowOverlap="1" wp14:anchorId="7609F274" wp14:editId="39F353ED">
                <wp:simplePos x="0" y="0"/>
                <wp:positionH relativeFrom="column">
                  <wp:posOffset>4916805</wp:posOffset>
                </wp:positionH>
                <wp:positionV relativeFrom="paragraph">
                  <wp:posOffset>17780</wp:posOffset>
                </wp:positionV>
                <wp:extent cx="323850" cy="171450"/>
                <wp:effectExtent l="0" t="0" r="19050" b="1905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71450"/>
                        </a:xfrm>
                        <a:prstGeom prst="rect">
                          <a:avLst/>
                        </a:prstGeom>
                        <a:solidFill>
                          <a:srgbClr val="FFFFFF"/>
                        </a:solidFill>
                        <a:ln w="9525">
                          <a:solidFill>
                            <a:srgbClr val="000000"/>
                          </a:solidFill>
                          <a:miter lim="800000"/>
                          <a:headEnd/>
                          <a:tailEnd/>
                        </a:ln>
                      </wps:spPr>
                      <wps:txbx>
                        <w:txbxContent>
                          <w:p w14:paraId="400CE7D4" w14:textId="77777777" w:rsidR="00733BBE" w:rsidRDefault="00733BBE" w:rsidP="00733B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9F274" id="_x0000_t202" coordsize="21600,21600" o:spt="202" path="m,l,21600r21600,l21600,xe">
                <v:stroke joinstyle="miter"/>
                <v:path gradientshapeok="t" o:connecttype="rect"/>
              </v:shapetype>
              <v:shape id="Text Box 3" o:spid="_x0000_s1026" type="#_x0000_t202" style="position:absolute;margin-left:387.15pt;margin-top:1.4pt;width:25.5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">
                <v:textbox>
                  <w:txbxContent>
                    <w:p w14:paraId="400CE7D4" w14:textId="77777777" w:rsidR="00733BBE" w:rsidRDefault="00733BBE" w:rsidP="00733BBE"/>
                  </w:txbxContent>
                </v:textbox>
              </v:shape>
            </w:pict>
          </mc:Fallback>
        </mc:AlternateContent>
      </w:r>
      <w:r>
        <w:rPr>
          <w:noProof/>
        </w:rPr>
        <mc:AlternateContent>
          <mc:Choice Requires="wps">
            <w:drawing>
              <wp:anchor distT="0" distB="0" distL="114300" distR="114300" simplePos="0" relativeHeight="251657728" behindDoc="0" locked="0" layoutInCell="1" allowOverlap="1" wp14:anchorId="76A74991" wp14:editId="46E78B75">
                <wp:simplePos x="0" y="0"/>
                <wp:positionH relativeFrom="column">
                  <wp:posOffset>1849755</wp:posOffset>
                </wp:positionH>
                <wp:positionV relativeFrom="paragraph">
                  <wp:posOffset>17780</wp:posOffset>
                </wp:positionV>
                <wp:extent cx="333375" cy="171450"/>
                <wp:effectExtent l="0" t="0" r="28575" b="190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171450"/>
                        </a:xfrm>
                        <a:prstGeom prst="rect">
                          <a:avLst/>
                        </a:prstGeom>
                        <a:solidFill>
                          <a:srgbClr val="FFFFFF"/>
                        </a:solidFill>
                        <a:ln w="9525">
                          <a:solidFill>
                            <a:srgbClr val="000000"/>
                          </a:solidFill>
                          <a:miter lim="800000"/>
                          <a:headEnd/>
                          <a:tailEnd/>
                        </a:ln>
                      </wps:spPr>
                      <wps:txbx>
                        <w:txbxContent>
                          <w:p w14:paraId="4540F42F" w14:textId="77777777" w:rsidR="00733BBE" w:rsidRDefault="00733BBE" w:rsidP="00733B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74991" id="Text Box 2" o:spid="_x0000_s1027" type="#_x0000_t202" style="position:absolute;margin-left:145.65pt;margin-top:1.4pt;width:26.25pt;height:1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">
                <v:textbox>
                  <w:txbxContent>
                    <w:p w14:paraId="4540F42F" w14:textId="77777777" w:rsidR="00733BBE" w:rsidRDefault="00733BBE" w:rsidP="00733BBE"/>
                  </w:txbxContent>
                </v:textbox>
              </v:shape>
            </w:pict>
          </mc:Fallback>
        </mc:AlternateContent>
      </w:r>
      <w:r>
        <w:rPr>
          <w:rFonts w:ascii="Calibri" w:hAnsi="Calibri"/>
          <w:color w:val="000000"/>
        </w:rPr>
        <w:t xml:space="preserve">New Registration of Account                                                        </w:t>
      </w:r>
      <w:r>
        <w:rPr>
          <w:rFonts w:ascii="Calibri" w:hAnsi="Calibri"/>
          <w:bCs/>
          <w:color w:val="000000"/>
        </w:rPr>
        <w:tab/>
      </w:r>
      <w:r>
        <w:rPr>
          <w:rFonts w:ascii="Calibri" w:hAnsi="Calibri"/>
          <w:bCs/>
          <w:color w:val="000000"/>
        </w:rPr>
        <w:tab/>
      </w:r>
      <w:r>
        <w:rPr>
          <w:rFonts w:ascii="Calibri" w:hAnsi="Calibri"/>
          <w:bCs/>
          <w:color w:val="000000"/>
        </w:rPr>
        <w:tab/>
      </w:r>
      <w:r>
        <w:rPr>
          <w:rFonts w:ascii="Calibri" w:hAnsi="Calibri"/>
          <w:bCs/>
          <w:color w:val="000000"/>
        </w:rPr>
        <w:tab/>
      </w:r>
      <w:r>
        <w:rPr>
          <w:rFonts w:ascii="Calibri" w:hAnsi="Calibri"/>
          <w:bCs/>
          <w:color w:val="000000"/>
        </w:rPr>
        <w:tab/>
      </w:r>
      <w:r>
        <w:rPr>
          <w:rFonts w:ascii="Calibri" w:hAnsi="Calibri"/>
          <w:color w:val="000000"/>
        </w:rPr>
        <w:t>Change of Account</w:t>
      </w:r>
    </w:p>
    <w:p w14:paraId="0E877A4D" w14:textId="77777777" w:rsidR="00733BBE" w:rsidRDefault="00733BBE" w:rsidP="00733BBE">
      <w:pPr>
        <w:rPr>
          <w:rFonts w:ascii="Calibri" w:hAnsi="Calibri"/>
          <w:bCs/>
          <w:color w:val="000000"/>
        </w:rPr>
      </w:pPr>
    </w:p>
    <w:p w14:paraId="7E6B9A9C" w14:textId="77777777" w:rsidR="00733BBE" w:rsidRDefault="00733BBE" w:rsidP="00733BBE">
      <w:pPr>
        <w:rPr>
          <w:b/>
          <w:sz w:val="28"/>
          <w:szCs w:val="28"/>
        </w:rPr>
      </w:pPr>
    </w:p>
    <w:tbl>
      <w:tblPr>
        <w:tblW w:w="8173" w:type="dxa"/>
        <w:tblInd w:w="93" w:type="dxa"/>
        <w:tblLook w:val="04A0" w:firstRow="1" w:lastRow="0" w:firstColumn="1" w:lastColumn="0" w:noHBand="0" w:noVBand="1"/>
      </w:tblPr>
      <w:tblGrid>
        <w:gridCol w:w="4875"/>
        <w:gridCol w:w="3298"/>
      </w:tblGrid>
      <w:tr w:rsidR="00733BBE" w14:paraId="618F6EEE" w14:textId="77777777" w:rsidTr="00733BBE">
        <w:trPr>
          <w:trHeight w:val="300"/>
        </w:trPr>
        <w:tc>
          <w:tcPr>
            <w:tcW w:w="4875" w:type="dxa"/>
            <w:noWrap/>
            <w:vAlign w:val="center"/>
            <w:hideMark/>
          </w:tcPr>
          <w:p w14:paraId="01174D2F" w14:textId="77777777" w:rsidR="00733BBE" w:rsidRDefault="00733BBE">
            <w:pPr>
              <w:snapToGrid w:val="0"/>
              <w:spacing w:line="256" w:lineRule="auto"/>
              <w:rPr>
                <w:rFonts w:ascii="Calibri" w:hAnsi="Calibri"/>
                <w:color w:val="000000"/>
                <w:sz w:val="20"/>
                <w:szCs w:val="20"/>
              </w:rPr>
            </w:pPr>
            <w:r>
              <w:rPr>
                <w:rFonts w:ascii="Calibri" w:hAnsi="Calibri"/>
                <w:color w:val="000000"/>
              </w:rPr>
              <w:t>Name of the account holder</w:t>
            </w:r>
          </w:p>
        </w:tc>
        <w:tc>
          <w:tcPr>
            <w:tcW w:w="3298" w:type="dxa"/>
            <w:tcBorders>
              <w:top w:val="nil"/>
              <w:left w:val="nil"/>
              <w:bottom w:val="single" w:sz="4" w:space="0" w:color="auto"/>
              <w:right w:val="nil"/>
            </w:tcBorders>
            <w:noWrap/>
            <w:vAlign w:val="center"/>
            <w:hideMark/>
          </w:tcPr>
          <w:p w14:paraId="75F8B6F3" w14:textId="77777777" w:rsidR="00733BBE" w:rsidRDefault="00733BBE">
            <w:pPr>
              <w:snapToGrid w:val="0"/>
              <w:spacing w:line="256" w:lineRule="auto"/>
              <w:rPr>
                <w:rFonts w:ascii="Calibri" w:hAnsi="Calibri"/>
                <w:color w:val="000000"/>
              </w:rPr>
            </w:pPr>
            <w:r>
              <w:rPr>
                <w:rFonts w:ascii="Calibri" w:hAnsi="Calibri"/>
                <w:color w:val="000000"/>
              </w:rPr>
              <w:t> </w:t>
            </w:r>
          </w:p>
        </w:tc>
      </w:tr>
      <w:tr w:rsidR="00733BBE" w14:paraId="13B0DC06" w14:textId="77777777" w:rsidTr="00733BBE">
        <w:trPr>
          <w:trHeight w:val="300"/>
        </w:trPr>
        <w:tc>
          <w:tcPr>
            <w:tcW w:w="4875" w:type="dxa"/>
            <w:noWrap/>
            <w:vAlign w:val="center"/>
            <w:hideMark/>
          </w:tcPr>
          <w:p w14:paraId="569F7FFE" w14:textId="77777777" w:rsidR="00733BBE" w:rsidRDefault="00733BBE">
            <w:pPr>
              <w:snapToGrid w:val="0"/>
              <w:spacing w:line="256" w:lineRule="auto"/>
              <w:rPr>
                <w:rFonts w:ascii="Calibri" w:hAnsi="Calibri"/>
                <w:color w:val="000000"/>
              </w:rPr>
            </w:pPr>
            <w:r>
              <w:rPr>
                <w:rFonts w:ascii="Calibri" w:hAnsi="Calibri"/>
                <w:color w:val="000000"/>
              </w:rPr>
              <w:t>Name - Point of Contact</w:t>
            </w:r>
          </w:p>
        </w:tc>
        <w:tc>
          <w:tcPr>
            <w:tcW w:w="3298" w:type="dxa"/>
            <w:tcBorders>
              <w:top w:val="single" w:sz="4" w:space="0" w:color="auto"/>
              <w:left w:val="nil"/>
              <w:bottom w:val="single" w:sz="4" w:space="0" w:color="auto"/>
              <w:right w:val="nil"/>
            </w:tcBorders>
            <w:noWrap/>
            <w:vAlign w:val="center"/>
            <w:hideMark/>
          </w:tcPr>
          <w:p w14:paraId="3FFE23D1" w14:textId="77777777" w:rsidR="00733BBE" w:rsidRDefault="00733BBE">
            <w:pPr>
              <w:snapToGrid w:val="0"/>
              <w:spacing w:line="256" w:lineRule="auto"/>
              <w:rPr>
                <w:rFonts w:ascii="Calibri" w:hAnsi="Calibri"/>
                <w:color w:val="000000"/>
              </w:rPr>
            </w:pPr>
            <w:r>
              <w:rPr>
                <w:rFonts w:ascii="Calibri" w:hAnsi="Calibri"/>
                <w:color w:val="000000"/>
              </w:rPr>
              <w:t> </w:t>
            </w:r>
          </w:p>
        </w:tc>
      </w:tr>
      <w:tr w:rsidR="00733BBE" w14:paraId="5882972E" w14:textId="77777777" w:rsidTr="00733BBE">
        <w:trPr>
          <w:trHeight w:val="300"/>
        </w:trPr>
        <w:tc>
          <w:tcPr>
            <w:tcW w:w="4875" w:type="dxa"/>
            <w:noWrap/>
            <w:vAlign w:val="center"/>
            <w:hideMark/>
          </w:tcPr>
          <w:p w14:paraId="02F59685" w14:textId="77777777" w:rsidR="00733BBE" w:rsidRDefault="00733BBE">
            <w:pPr>
              <w:snapToGrid w:val="0"/>
              <w:spacing w:line="256" w:lineRule="auto"/>
              <w:rPr>
                <w:rFonts w:ascii="Calibri" w:hAnsi="Calibri"/>
                <w:color w:val="000000"/>
              </w:rPr>
            </w:pPr>
            <w:r>
              <w:rPr>
                <w:rFonts w:ascii="Calibri" w:hAnsi="Calibri"/>
                <w:color w:val="000000"/>
              </w:rPr>
              <w:t>Telephone Number</w:t>
            </w:r>
          </w:p>
        </w:tc>
        <w:tc>
          <w:tcPr>
            <w:tcW w:w="3298" w:type="dxa"/>
            <w:tcBorders>
              <w:top w:val="single" w:sz="4" w:space="0" w:color="auto"/>
              <w:left w:val="nil"/>
              <w:bottom w:val="single" w:sz="4" w:space="0" w:color="auto"/>
              <w:right w:val="nil"/>
            </w:tcBorders>
            <w:noWrap/>
            <w:vAlign w:val="center"/>
            <w:hideMark/>
          </w:tcPr>
          <w:p w14:paraId="229C129B" w14:textId="77777777" w:rsidR="00733BBE" w:rsidRDefault="00733BBE">
            <w:pPr>
              <w:snapToGrid w:val="0"/>
              <w:spacing w:line="256" w:lineRule="auto"/>
              <w:rPr>
                <w:rFonts w:ascii="Calibri" w:hAnsi="Calibri"/>
                <w:color w:val="000000"/>
              </w:rPr>
            </w:pPr>
            <w:r>
              <w:rPr>
                <w:rFonts w:ascii="Calibri" w:hAnsi="Calibri"/>
                <w:color w:val="000000"/>
              </w:rPr>
              <w:t> </w:t>
            </w:r>
          </w:p>
        </w:tc>
      </w:tr>
      <w:tr w:rsidR="00733BBE" w14:paraId="4951DBEB" w14:textId="77777777" w:rsidTr="00733BBE">
        <w:trPr>
          <w:trHeight w:val="300"/>
        </w:trPr>
        <w:tc>
          <w:tcPr>
            <w:tcW w:w="4875" w:type="dxa"/>
            <w:noWrap/>
            <w:vAlign w:val="center"/>
            <w:hideMark/>
          </w:tcPr>
          <w:p w14:paraId="24EEAC82" w14:textId="77777777" w:rsidR="00733BBE" w:rsidRDefault="00733BBE">
            <w:pPr>
              <w:snapToGrid w:val="0"/>
              <w:spacing w:line="256" w:lineRule="auto"/>
              <w:rPr>
                <w:rFonts w:ascii="Calibri" w:hAnsi="Calibri"/>
                <w:color w:val="000000"/>
              </w:rPr>
            </w:pPr>
            <w:r>
              <w:rPr>
                <w:rFonts w:ascii="Calibri" w:hAnsi="Calibri"/>
                <w:color w:val="000000"/>
              </w:rPr>
              <w:t>E-mail Address</w:t>
            </w:r>
          </w:p>
        </w:tc>
        <w:tc>
          <w:tcPr>
            <w:tcW w:w="3298" w:type="dxa"/>
            <w:tcBorders>
              <w:top w:val="single" w:sz="4" w:space="0" w:color="auto"/>
              <w:left w:val="nil"/>
              <w:bottom w:val="single" w:sz="4" w:space="0" w:color="auto"/>
              <w:right w:val="nil"/>
            </w:tcBorders>
            <w:noWrap/>
            <w:vAlign w:val="center"/>
            <w:hideMark/>
          </w:tcPr>
          <w:p w14:paraId="735CC72C" w14:textId="77777777" w:rsidR="00733BBE" w:rsidRDefault="00733BBE">
            <w:pPr>
              <w:snapToGrid w:val="0"/>
              <w:spacing w:line="256" w:lineRule="auto"/>
              <w:rPr>
                <w:rFonts w:ascii="Calibri" w:hAnsi="Calibri"/>
                <w:color w:val="000000"/>
              </w:rPr>
            </w:pPr>
            <w:r>
              <w:rPr>
                <w:rFonts w:ascii="Calibri" w:hAnsi="Calibri"/>
                <w:color w:val="000000"/>
              </w:rPr>
              <w:t> </w:t>
            </w:r>
          </w:p>
        </w:tc>
      </w:tr>
      <w:tr w:rsidR="00733BBE" w14:paraId="5B769BA6" w14:textId="77777777" w:rsidTr="00733BBE">
        <w:trPr>
          <w:trHeight w:val="300"/>
        </w:trPr>
        <w:tc>
          <w:tcPr>
            <w:tcW w:w="4875" w:type="dxa"/>
            <w:noWrap/>
            <w:vAlign w:val="center"/>
            <w:hideMark/>
          </w:tcPr>
          <w:p w14:paraId="646EA6CD" w14:textId="77777777" w:rsidR="00733BBE" w:rsidRDefault="00733BBE">
            <w:pPr>
              <w:snapToGrid w:val="0"/>
              <w:spacing w:line="256" w:lineRule="auto"/>
              <w:rPr>
                <w:rFonts w:ascii="Calibri" w:hAnsi="Calibri"/>
                <w:color w:val="000000"/>
              </w:rPr>
            </w:pPr>
            <w:r>
              <w:rPr>
                <w:rFonts w:ascii="Calibri" w:hAnsi="Calibri"/>
                <w:color w:val="000000"/>
              </w:rPr>
              <w:t>Address</w:t>
            </w:r>
          </w:p>
        </w:tc>
        <w:tc>
          <w:tcPr>
            <w:tcW w:w="3298" w:type="dxa"/>
            <w:tcBorders>
              <w:top w:val="single" w:sz="4" w:space="0" w:color="auto"/>
              <w:left w:val="nil"/>
              <w:bottom w:val="single" w:sz="4" w:space="0" w:color="auto"/>
              <w:right w:val="nil"/>
            </w:tcBorders>
            <w:noWrap/>
            <w:vAlign w:val="center"/>
          </w:tcPr>
          <w:p w14:paraId="0401FDEA" w14:textId="77777777" w:rsidR="00733BBE" w:rsidRDefault="00733BBE">
            <w:pPr>
              <w:snapToGrid w:val="0"/>
              <w:spacing w:line="256" w:lineRule="auto"/>
              <w:rPr>
                <w:rFonts w:ascii="Calibri" w:hAnsi="Calibri"/>
                <w:color w:val="000000"/>
              </w:rPr>
            </w:pPr>
          </w:p>
        </w:tc>
      </w:tr>
      <w:tr w:rsidR="00733BBE" w14:paraId="1348EED7" w14:textId="77777777" w:rsidTr="00733BBE">
        <w:trPr>
          <w:trHeight w:val="300"/>
        </w:trPr>
        <w:tc>
          <w:tcPr>
            <w:tcW w:w="4875" w:type="dxa"/>
            <w:noWrap/>
            <w:vAlign w:val="center"/>
            <w:hideMark/>
          </w:tcPr>
          <w:p w14:paraId="703E1E7F" w14:textId="77777777" w:rsidR="00733BBE" w:rsidRDefault="00733BBE">
            <w:pPr>
              <w:snapToGrid w:val="0"/>
              <w:spacing w:line="256" w:lineRule="auto"/>
              <w:rPr>
                <w:rFonts w:ascii="Calibri" w:hAnsi="Calibri"/>
                <w:color w:val="000000"/>
              </w:rPr>
            </w:pPr>
            <w:r>
              <w:rPr>
                <w:rFonts w:ascii="Calibri" w:hAnsi="Calibri"/>
                <w:color w:val="000000"/>
              </w:rPr>
              <w:t xml:space="preserve">                   </w:t>
            </w:r>
          </w:p>
        </w:tc>
        <w:tc>
          <w:tcPr>
            <w:tcW w:w="3298" w:type="dxa"/>
            <w:tcBorders>
              <w:top w:val="single" w:sz="4" w:space="0" w:color="auto"/>
              <w:left w:val="nil"/>
              <w:bottom w:val="single" w:sz="4" w:space="0" w:color="auto"/>
              <w:right w:val="nil"/>
            </w:tcBorders>
            <w:noWrap/>
            <w:vAlign w:val="center"/>
            <w:hideMark/>
          </w:tcPr>
          <w:p w14:paraId="1A24DD42" w14:textId="77777777" w:rsidR="00733BBE" w:rsidRDefault="00733BBE">
            <w:pPr>
              <w:rPr>
                <w:rFonts w:ascii="Calibri" w:hAnsi="Calibri"/>
                <w:color w:val="000000"/>
              </w:rPr>
            </w:pPr>
          </w:p>
        </w:tc>
      </w:tr>
      <w:tr w:rsidR="00733BBE" w14:paraId="0ECC64E0" w14:textId="77777777" w:rsidTr="00733BBE">
        <w:trPr>
          <w:trHeight w:val="300"/>
        </w:trPr>
        <w:tc>
          <w:tcPr>
            <w:tcW w:w="4875" w:type="dxa"/>
            <w:noWrap/>
            <w:vAlign w:val="center"/>
            <w:hideMark/>
          </w:tcPr>
          <w:p w14:paraId="6FFF7AFB" w14:textId="77777777" w:rsidR="00733BBE" w:rsidRDefault="00733BBE">
            <w:pPr>
              <w:snapToGrid w:val="0"/>
              <w:spacing w:line="256" w:lineRule="auto"/>
              <w:rPr>
                <w:rFonts w:ascii="Calibri" w:hAnsi="Calibri"/>
                <w:color w:val="000000"/>
              </w:rPr>
            </w:pPr>
            <w:r>
              <w:rPr>
                <w:rFonts w:ascii="Calibri" w:hAnsi="Calibri"/>
                <w:color w:val="000000" w:themeColor="text1"/>
              </w:rPr>
              <w:t>DUNS Number</w:t>
            </w:r>
          </w:p>
        </w:tc>
        <w:tc>
          <w:tcPr>
            <w:tcW w:w="3298" w:type="dxa"/>
            <w:tcBorders>
              <w:top w:val="single" w:sz="4" w:space="0" w:color="auto"/>
              <w:left w:val="nil"/>
              <w:bottom w:val="single" w:sz="4" w:space="0" w:color="auto"/>
              <w:right w:val="nil"/>
            </w:tcBorders>
            <w:noWrap/>
            <w:vAlign w:val="center"/>
          </w:tcPr>
          <w:p w14:paraId="371DD6F6" w14:textId="77777777" w:rsidR="00733BBE" w:rsidRDefault="00733BBE">
            <w:pPr>
              <w:snapToGrid w:val="0"/>
              <w:spacing w:line="256" w:lineRule="auto"/>
              <w:rPr>
                <w:rFonts w:ascii="Calibri" w:hAnsi="Calibri"/>
                <w:color w:val="000000"/>
              </w:rPr>
            </w:pPr>
          </w:p>
        </w:tc>
      </w:tr>
    </w:tbl>
    <w:p w14:paraId="5246A01E" w14:textId="77777777" w:rsidR="00733BBE" w:rsidRDefault="00733BBE" w:rsidP="00733BBE">
      <w:pPr>
        <w:rPr>
          <w:sz w:val="20"/>
          <w:szCs w:val="20"/>
        </w:rPr>
      </w:pPr>
      <w:r>
        <w:t xml:space="preserve"> </w:t>
      </w:r>
      <w:r>
        <w:rPr>
          <w:rFonts w:asciiTheme="minorHAnsi" w:hAnsiTheme="minorHAnsi"/>
        </w:rPr>
        <w:t>Vendor US Tax ID</w:t>
      </w:r>
      <w:r>
        <w:t xml:space="preserve">                                                    ________________________________</w:t>
      </w:r>
    </w:p>
    <w:p w14:paraId="7A798852" w14:textId="77777777" w:rsidR="00733BBE" w:rsidRDefault="00733BBE" w:rsidP="00733BBE">
      <w:r>
        <w:t xml:space="preserve"> </w:t>
      </w:r>
    </w:p>
    <w:p w14:paraId="236FA16F" w14:textId="77777777" w:rsidR="00733BBE" w:rsidRDefault="00733BBE" w:rsidP="00733BBE">
      <w:pPr>
        <w:rPr>
          <w:b/>
          <w:sz w:val="28"/>
          <w:szCs w:val="28"/>
        </w:rPr>
      </w:pPr>
      <w:r>
        <w:rPr>
          <w:b/>
          <w:sz w:val="28"/>
          <w:szCs w:val="28"/>
        </w:rPr>
        <w:t>Bank information needed for EFT transfers in USD to a Bank in the United States</w:t>
      </w:r>
    </w:p>
    <w:p w14:paraId="0C90EBAE" w14:textId="77777777" w:rsidR="00733BBE" w:rsidRDefault="00733BBE" w:rsidP="00733BBE">
      <w:pPr>
        <w:rPr>
          <w:sz w:val="20"/>
          <w:szCs w:val="20"/>
        </w:rPr>
      </w:pPr>
      <w:r>
        <w:t>.</w:t>
      </w:r>
    </w:p>
    <w:tbl>
      <w:tblPr>
        <w:tblW w:w="8110" w:type="dxa"/>
        <w:tblInd w:w="93" w:type="dxa"/>
        <w:tblLook w:val="04A0" w:firstRow="1" w:lastRow="0" w:firstColumn="1" w:lastColumn="0" w:noHBand="0" w:noVBand="1"/>
      </w:tblPr>
      <w:tblGrid>
        <w:gridCol w:w="4425"/>
        <w:gridCol w:w="450"/>
        <w:gridCol w:w="2785"/>
        <w:gridCol w:w="450"/>
      </w:tblGrid>
      <w:tr w:rsidR="00733BBE" w14:paraId="5BA084EC" w14:textId="77777777" w:rsidTr="00733BBE">
        <w:trPr>
          <w:trHeight w:val="270"/>
        </w:trPr>
        <w:tc>
          <w:tcPr>
            <w:tcW w:w="4875" w:type="dxa"/>
            <w:gridSpan w:val="2"/>
            <w:noWrap/>
            <w:vAlign w:val="center"/>
            <w:hideMark/>
          </w:tcPr>
          <w:p w14:paraId="2EAE2936" w14:textId="77777777" w:rsidR="00733BBE" w:rsidRDefault="00733BBE">
            <w:pPr>
              <w:snapToGrid w:val="0"/>
              <w:spacing w:line="256" w:lineRule="auto"/>
              <w:rPr>
                <w:rFonts w:ascii="Calibri" w:hAnsi="Calibri"/>
                <w:b/>
                <w:bCs/>
                <w:color w:val="000000"/>
              </w:rPr>
            </w:pPr>
            <w:r>
              <w:rPr>
                <w:rFonts w:ascii="Calibri" w:hAnsi="Calibri"/>
                <w:b/>
                <w:bCs/>
                <w:color w:val="000000"/>
              </w:rPr>
              <w:t>BANK INFORMATION</w:t>
            </w:r>
          </w:p>
        </w:tc>
        <w:tc>
          <w:tcPr>
            <w:tcW w:w="3235" w:type="dxa"/>
            <w:gridSpan w:val="2"/>
            <w:tcBorders>
              <w:top w:val="nil"/>
              <w:left w:val="nil"/>
              <w:bottom w:val="single" w:sz="4" w:space="0" w:color="auto"/>
              <w:right w:val="nil"/>
            </w:tcBorders>
            <w:noWrap/>
            <w:vAlign w:val="center"/>
            <w:hideMark/>
          </w:tcPr>
          <w:p w14:paraId="6A6FBC87" w14:textId="77777777" w:rsidR="00733BBE" w:rsidRDefault="00733BBE">
            <w:pPr>
              <w:rPr>
                <w:rFonts w:ascii="Calibri" w:hAnsi="Calibri"/>
                <w:b/>
                <w:bCs/>
                <w:color w:val="000000"/>
              </w:rPr>
            </w:pPr>
          </w:p>
        </w:tc>
      </w:tr>
      <w:tr w:rsidR="00733BBE" w14:paraId="10A8618C" w14:textId="77777777" w:rsidTr="00733BBE">
        <w:trPr>
          <w:trHeight w:val="300"/>
        </w:trPr>
        <w:tc>
          <w:tcPr>
            <w:tcW w:w="4875" w:type="dxa"/>
            <w:gridSpan w:val="2"/>
            <w:noWrap/>
            <w:vAlign w:val="center"/>
            <w:hideMark/>
          </w:tcPr>
          <w:p w14:paraId="38183192" w14:textId="77777777" w:rsidR="00733BBE" w:rsidRDefault="00733BBE">
            <w:pPr>
              <w:snapToGrid w:val="0"/>
              <w:spacing w:line="256" w:lineRule="auto"/>
              <w:rPr>
                <w:rFonts w:ascii="Calibri" w:hAnsi="Calibri"/>
                <w:color w:val="000000"/>
              </w:rPr>
            </w:pPr>
            <w:r>
              <w:rPr>
                <w:rFonts w:ascii="Calibri" w:hAnsi="Calibri"/>
                <w:color w:val="000000"/>
              </w:rPr>
              <w:t>Bank Name</w:t>
            </w:r>
          </w:p>
        </w:tc>
        <w:tc>
          <w:tcPr>
            <w:tcW w:w="3235" w:type="dxa"/>
            <w:gridSpan w:val="2"/>
            <w:tcBorders>
              <w:top w:val="single" w:sz="4" w:space="0" w:color="auto"/>
              <w:left w:val="nil"/>
              <w:bottom w:val="single" w:sz="4" w:space="0" w:color="auto"/>
              <w:right w:val="nil"/>
            </w:tcBorders>
            <w:noWrap/>
            <w:vAlign w:val="center"/>
            <w:hideMark/>
          </w:tcPr>
          <w:p w14:paraId="13326DBB" w14:textId="77777777" w:rsidR="00733BBE" w:rsidRDefault="00733BBE">
            <w:pPr>
              <w:snapToGrid w:val="0"/>
              <w:spacing w:line="256" w:lineRule="auto"/>
              <w:rPr>
                <w:rFonts w:ascii="Calibri" w:hAnsi="Calibri"/>
                <w:color w:val="000000"/>
              </w:rPr>
            </w:pPr>
            <w:r>
              <w:rPr>
                <w:rFonts w:ascii="Calibri" w:hAnsi="Calibri"/>
                <w:color w:val="000000"/>
              </w:rPr>
              <w:t> </w:t>
            </w:r>
          </w:p>
        </w:tc>
      </w:tr>
      <w:tr w:rsidR="00733BBE" w14:paraId="0771C5F6" w14:textId="77777777" w:rsidTr="00733BBE">
        <w:trPr>
          <w:trHeight w:val="300"/>
        </w:trPr>
        <w:tc>
          <w:tcPr>
            <w:tcW w:w="4875" w:type="dxa"/>
            <w:gridSpan w:val="2"/>
            <w:noWrap/>
            <w:vAlign w:val="center"/>
            <w:hideMark/>
          </w:tcPr>
          <w:p w14:paraId="26B2FDB2" w14:textId="77777777" w:rsidR="00733BBE" w:rsidRDefault="00733BBE">
            <w:pPr>
              <w:snapToGrid w:val="0"/>
              <w:spacing w:line="256" w:lineRule="auto"/>
              <w:rPr>
                <w:rFonts w:ascii="Calibri" w:hAnsi="Calibri"/>
                <w:color w:val="000000"/>
              </w:rPr>
            </w:pPr>
            <w:r>
              <w:rPr>
                <w:rFonts w:ascii="Calibri" w:hAnsi="Calibri"/>
                <w:color w:val="000000"/>
              </w:rPr>
              <w:t>Bank Routing Number</w:t>
            </w:r>
          </w:p>
          <w:p w14:paraId="3BBB543B" w14:textId="77777777" w:rsidR="00733BBE" w:rsidRDefault="00733BBE">
            <w:pPr>
              <w:snapToGrid w:val="0"/>
              <w:spacing w:line="256" w:lineRule="auto"/>
              <w:rPr>
                <w:rFonts w:ascii="Calibri" w:hAnsi="Calibri"/>
                <w:color w:val="000000"/>
              </w:rPr>
            </w:pPr>
            <w:r>
              <w:rPr>
                <w:rFonts w:ascii="Calibri" w:hAnsi="Calibri"/>
                <w:color w:val="000000"/>
              </w:rPr>
              <w:t>(must be 9 digits beginning with a 0,1,2 or 3)</w:t>
            </w:r>
          </w:p>
        </w:tc>
        <w:tc>
          <w:tcPr>
            <w:tcW w:w="3235" w:type="dxa"/>
            <w:gridSpan w:val="2"/>
            <w:tcBorders>
              <w:top w:val="single" w:sz="4" w:space="0" w:color="auto"/>
              <w:left w:val="nil"/>
              <w:bottom w:val="single" w:sz="4" w:space="0" w:color="auto"/>
              <w:right w:val="nil"/>
            </w:tcBorders>
            <w:noWrap/>
            <w:vAlign w:val="center"/>
            <w:hideMark/>
          </w:tcPr>
          <w:p w14:paraId="1C9B289D" w14:textId="77777777" w:rsidR="00733BBE" w:rsidRDefault="00733BBE">
            <w:pPr>
              <w:snapToGrid w:val="0"/>
              <w:spacing w:line="256" w:lineRule="auto"/>
              <w:rPr>
                <w:rFonts w:ascii="Calibri" w:hAnsi="Calibri"/>
                <w:color w:val="000000"/>
              </w:rPr>
            </w:pPr>
            <w:r>
              <w:rPr>
                <w:rFonts w:ascii="Calibri" w:hAnsi="Calibri"/>
                <w:color w:val="000000"/>
              </w:rPr>
              <w:t> </w:t>
            </w:r>
          </w:p>
        </w:tc>
      </w:tr>
      <w:tr w:rsidR="00733BBE" w14:paraId="690BC97C" w14:textId="77777777" w:rsidTr="00733BBE">
        <w:trPr>
          <w:trHeight w:val="300"/>
        </w:trPr>
        <w:tc>
          <w:tcPr>
            <w:tcW w:w="4875" w:type="dxa"/>
            <w:gridSpan w:val="2"/>
            <w:noWrap/>
            <w:vAlign w:val="center"/>
            <w:hideMark/>
          </w:tcPr>
          <w:p w14:paraId="32C42750" w14:textId="77777777" w:rsidR="00733BBE" w:rsidRDefault="00733BBE">
            <w:pPr>
              <w:snapToGrid w:val="0"/>
              <w:spacing w:line="256" w:lineRule="auto"/>
              <w:rPr>
                <w:rFonts w:ascii="Calibri" w:hAnsi="Calibri"/>
                <w:color w:val="000000"/>
              </w:rPr>
            </w:pPr>
            <w:r>
              <w:rPr>
                <w:rFonts w:ascii="Calibri" w:hAnsi="Calibri"/>
                <w:color w:val="000000"/>
              </w:rPr>
              <w:t>Account Number</w:t>
            </w:r>
          </w:p>
        </w:tc>
        <w:tc>
          <w:tcPr>
            <w:tcW w:w="3235" w:type="dxa"/>
            <w:gridSpan w:val="2"/>
            <w:tcBorders>
              <w:top w:val="single" w:sz="4" w:space="0" w:color="auto"/>
              <w:left w:val="nil"/>
              <w:bottom w:val="single" w:sz="4" w:space="0" w:color="auto"/>
              <w:right w:val="nil"/>
            </w:tcBorders>
            <w:noWrap/>
            <w:vAlign w:val="center"/>
            <w:hideMark/>
          </w:tcPr>
          <w:p w14:paraId="2A2503B4" w14:textId="77777777" w:rsidR="00733BBE" w:rsidRDefault="00733BBE">
            <w:pPr>
              <w:snapToGrid w:val="0"/>
              <w:spacing w:line="256" w:lineRule="auto"/>
              <w:rPr>
                <w:rFonts w:ascii="Calibri" w:hAnsi="Calibri"/>
                <w:color w:val="000000"/>
              </w:rPr>
            </w:pPr>
            <w:r>
              <w:rPr>
                <w:rFonts w:ascii="Calibri" w:hAnsi="Calibri"/>
                <w:color w:val="000000"/>
              </w:rPr>
              <w:t> </w:t>
            </w:r>
          </w:p>
        </w:tc>
      </w:tr>
      <w:tr w:rsidR="00733BBE" w14:paraId="63C2FE24" w14:textId="77777777" w:rsidTr="00733BBE">
        <w:trPr>
          <w:trHeight w:val="300"/>
        </w:trPr>
        <w:tc>
          <w:tcPr>
            <w:tcW w:w="4875" w:type="dxa"/>
            <w:gridSpan w:val="2"/>
            <w:noWrap/>
            <w:vAlign w:val="center"/>
            <w:hideMark/>
          </w:tcPr>
          <w:p w14:paraId="043D83A0" w14:textId="77777777" w:rsidR="00733BBE" w:rsidRDefault="00733BBE">
            <w:pPr>
              <w:snapToGrid w:val="0"/>
              <w:spacing w:line="256" w:lineRule="auto"/>
              <w:rPr>
                <w:rFonts w:ascii="Calibri" w:hAnsi="Calibri"/>
                <w:color w:val="000000"/>
              </w:rPr>
            </w:pPr>
            <w:r>
              <w:rPr>
                <w:rFonts w:ascii="Calibri" w:hAnsi="Calibri"/>
                <w:color w:val="000000"/>
              </w:rPr>
              <w:t>Currency of Account</w:t>
            </w:r>
          </w:p>
        </w:tc>
        <w:tc>
          <w:tcPr>
            <w:tcW w:w="3235" w:type="dxa"/>
            <w:gridSpan w:val="2"/>
            <w:tcBorders>
              <w:top w:val="single" w:sz="4" w:space="0" w:color="auto"/>
              <w:left w:val="nil"/>
              <w:bottom w:val="single" w:sz="4" w:space="0" w:color="auto"/>
              <w:right w:val="nil"/>
            </w:tcBorders>
            <w:noWrap/>
            <w:vAlign w:val="center"/>
            <w:hideMark/>
          </w:tcPr>
          <w:p w14:paraId="46EF41FA" w14:textId="77777777" w:rsidR="00733BBE" w:rsidRDefault="00733BBE">
            <w:pPr>
              <w:snapToGrid w:val="0"/>
              <w:spacing w:line="256" w:lineRule="auto"/>
              <w:rPr>
                <w:rFonts w:ascii="Calibri" w:hAnsi="Calibri"/>
                <w:color w:val="000000"/>
              </w:rPr>
            </w:pPr>
            <w:r>
              <w:rPr>
                <w:rFonts w:ascii="Calibri" w:hAnsi="Calibri"/>
                <w:color w:val="000000"/>
              </w:rPr>
              <w:t>USD</w:t>
            </w:r>
          </w:p>
        </w:tc>
      </w:tr>
      <w:tr w:rsidR="00733BBE" w14:paraId="3687D483" w14:textId="77777777" w:rsidTr="00733BBE">
        <w:trPr>
          <w:gridAfter w:val="1"/>
          <w:wAfter w:w="450" w:type="dxa"/>
          <w:trHeight w:val="300"/>
        </w:trPr>
        <w:tc>
          <w:tcPr>
            <w:tcW w:w="4425" w:type="dxa"/>
            <w:noWrap/>
            <w:vAlign w:val="center"/>
            <w:hideMark/>
          </w:tcPr>
          <w:p w14:paraId="4A9CA19D" w14:textId="77777777" w:rsidR="00733BBE" w:rsidRDefault="00733BBE">
            <w:pPr>
              <w:rPr>
                <w:rFonts w:ascii="Calibri" w:hAnsi="Calibri"/>
                <w:color w:val="000000"/>
              </w:rPr>
            </w:pPr>
          </w:p>
        </w:tc>
        <w:tc>
          <w:tcPr>
            <w:tcW w:w="3235" w:type="dxa"/>
            <w:gridSpan w:val="2"/>
            <w:noWrap/>
            <w:vAlign w:val="center"/>
            <w:hideMark/>
          </w:tcPr>
          <w:p w14:paraId="75F0EB82" w14:textId="77777777" w:rsidR="00733BBE" w:rsidRDefault="00733BBE">
            <w:pPr>
              <w:snapToGrid w:val="0"/>
              <w:spacing w:line="256" w:lineRule="auto"/>
              <w:rPr>
                <w:rFonts w:eastAsiaTheme="minorHAnsi"/>
                <w:sz w:val="20"/>
                <w:szCs w:val="20"/>
              </w:rPr>
            </w:pPr>
          </w:p>
        </w:tc>
      </w:tr>
      <w:tr w:rsidR="00733BBE" w14:paraId="3597AFBB" w14:textId="77777777" w:rsidTr="00733BBE">
        <w:trPr>
          <w:gridAfter w:val="1"/>
          <w:wAfter w:w="450" w:type="dxa"/>
          <w:trHeight w:val="300"/>
        </w:trPr>
        <w:tc>
          <w:tcPr>
            <w:tcW w:w="4425" w:type="dxa"/>
            <w:noWrap/>
            <w:vAlign w:val="center"/>
            <w:hideMark/>
          </w:tcPr>
          <w:p w14:paraId="13F069DA" w14:textId="77777777" w:rsidR="00733BBE" w:rsidRDefault="00733BBE"/>
        </w:tc>
        <w:tc>
          <w:tcPr>
            <w:tcW w:w="3235" w:type="dxa"/>
            <w:gridSpan w:val="2"/>
            <w:noWrap/>
            <w:vAlign w:val="center"/>
            <w:hideMark/>
          </w:tcPr>
          <w:p w14:paraId="091995E2" w14:textId="77777777" w:rsidR="00733BBE" w:rsidRDefault="00733BBE">
            <w:pPr>
              <w:snapToGrid w:val="0"/>
              <w:spacing w:line="256" w:lineRule="auto"/>
              <w:rPr>
                <w:rFonts w:eastAsiaTheme="minorHAnsi"/>
                <w:sz w:val="20"/>
                <w:szCs w:val="20"/>
              </w:rPr>
            </w:pPr>
          </w:p>
        </w:tc>
      </w:tr>
      <w:tr w:rsidR="00733BBE" w14:paraId="084F70CA" w14:textId="77777777" w:rsidTr="00733BBE">
        <w:trPr>
          <w:gridAfter w:val="1"/>
          <w:wAfter w:w="450" w:type="dxa"/>
          <w:trHeight w:val="300"/>
        </w:trPr>
        <w:tc>
          <w:tcPr>
            <w:tcW w:w="4425" w:type="dxa"/>
            <w:noWrap/>
            <w:vAlign w:val="center"/>
            <w:hideMark/>
          </w:tcPr>
          <w:p w14:paraId="173D6E5B" w14:textId="77777777" w:rsidR="00733BBE" w:rsidRDefault="00733BBE"/>
        </w:tc>
        <w:tc>
          <w:tcPr>
            <w:tcW w:w="3235" w:type="dxa"/>
            <w:gridSpan w:val="2"/>
            <w:noWrap/>
            <w:vAlign w:val="center"/>
            <w:hideMark/>
          </w:tcPr>
          <w:p w14:paraId="2ABF4F3C" w14:textId="77777777" w:rsidR="00733BBE" w:rsidRDefault="00733BBE">
            <w:pPr>
              <w:snapToGrid w:val="0"/>
              <w:spacing w:line="256" w:lineRule="auto"/>
              <w:rPr>
                <w:rFonts w:eastAsiaTheme="minorHAnsi"/>
                <w:sz w:val="20"/>
                <w:szCs w:val="20"/>
              </w:rPr>
            </w:pPr>
          </w:p>
        </w:tc>
      </w:tr>
      <w:tr w:rsidR="00733BBE" w14:paraId="1A8B32D5" w14:textId="77777777" w:rsidTr="00733BBE">
        <w:trPr>
          <w:gridAfter w:val="1"/>
          <w:wAfter w:w="450" w:type="dxa"/>
          <w:trHeight w:val="300"/>
        </w:trPr>
        <w:tc>
          <w:tcPr>
            <w:tcW w:w="4425" w:type="dxa"/>
            <w:noWrap/>
            <w:vAlign w:val="center"/>
            <w:hideMark/>
          </w:tcPr>
          <w:p w14:paraId="6AA6AD80" w14:textId="77777777" w:rsidR="00733BBE" w:rsidRDefault="00733BBE"/>
        </w:tc>
        <w:tc>
          <w:tcPr>
            <w:tcW w:w="3235" w:type="dxa"/>
            <w:gridSpan w:val="2"/>
            <w:noWrap/>
            <w:vAlign w:val="center"/>
            <w:hideMark/>
          </w:tcPr>
          <w:p w14:paraId="175B0994" w14:textId="77777777" w:rsidR="00733BBE" w:rsidRDefault="00733BBE">
            <w:pPr>
              <w:snapToGrid w:val="0"/>
              <w:spacing w:line="256" w:lineRule="auto"/>
              <w:rPr>
                <w:rFonts w:eastAsiaTheme="minorHAnsi"/>
                <w:sz w:val="20"/>
                <w:szCs w:val="20"/>
              </w:rPr>
            </w:pPr>
          </w:p>
        </w:tc>
      </w:tr>
    </w:tbl>
    <w:p w14:paraId="6929D477" w14:textId="77777777" w:rsidR="00733BBE" w:rsidRDefault="00733BBE" w:rsidP="00733BBE">
      <w:pPr>
        <w:rPr>
          <w:b/>
          <w:sz w:val="28"/>
          <w:szCs w:val="28"/>
        </w:rPr>
      </w:pPr>
    </w:p>
    <w:p w14:paraId="04C8D730" w14:textId="77777777" w:rsidR="00733BBE" w:rsidRDefault="00733BBE" w:rsidP="00733BBE">
      <w:pPr>
        <w:pBdr>
          <w:bottom w:val="single" w:sz="6" w:space="1" w:color="auto"/>
        </w:pBdr>
        <w:rPr>
          <w:sz w:val="20"/>
        </w:rPr>
      </w:pPr>
    </w:p>
    <w:p w14:paraId="27F40CE1" w14:textId="77777777" w:rsidR="00733BBE" w:rsidRDefault="00733BBE" w:rsidP="00733BBE">
      <w:pPr>
        <w:pBdr>
          <w:bottom w:val="single" w:sz="6" w:space="1" w:color="auto"/>
        </w:pBdr>
      </w:pPr>
    </w:p>
    <w:p w14:paraId="589ECF4E" w14:textId="760D7295" w:rsidR="00733BBE" w:rsidRDefault="00733BBE" w:rsidP="00733BBE">
      <w:pPr>
        <w:pBdr>
          <w:bottom w:val="single" w:sz="6" w:space="1" w:color="auto"/>
        </w:pBdr>
      </w:pPr>
      <w:r>
        <w:rPr>
          <w:noProof/>
        </w:rPr>
        <mc:AlternateContent>
          <mc:Choice Requires="wps">
            <w:drawing>
              <wp:anchor distT="0" distB="0" distL="114300" distR="114300" simplePos="0" relativeHeight="251658752" behindDoc="0" locked="0" layoutInCell="1" allowOverlap="1" wp14:anchorId="0ABE4294" wp14:editId="3BDDD19C">
                <wp:simplePos x="0" y="0"/>
                <wp:positionH relativeFrom="column">
                  <wp:posOffset>468630</wp:posOffset>
                </wp:positionH>
                <wp:positionV relativeFrom="paragraph">
                  <wp:posOffset>108585</wp:posOffset>
                </wp:positionV>
                <wp:extent cx="2590800" cy="19050"/>
                <wp:effectExtent l="0" t="0" r="19050" b="1905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6E691C" id="_x0000_t32" coordsize="21600,21600" o:spt="32" o:oned="t" path="m,l21600,21600e" filled="f">
                <v:path arrowok="t" fillok="f" o:connecttype="none"/>
                <o:lock v:ext="edit" shapetype="t"/>
              </v:shapetype>
              <v:shape id="Straight Arrow Connector 1" o:spid="_x0000_s1026" type="#_x0000_t32" style="position:absolute;margin-left:36.9pt;margin-top:8.55pt;width:204pt;height:1.5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"/>
            </w:pict>
          </mc:Fallback>
        </mc:AlternateContent>
      </w:r>
      <w:r>
        <w:tab/>
      </w:r>
    </w:p>
    <w:p w14:paraId="5F83CCAF" w14:textId="77777777" w:rsidR="00733BBE" w:rsidRDefault="00733BBE" w:rsidP="00733BBE">
      <w:pPr>
        <w:pBdr>
          <w:bottom w:val="single" w:sz="6" w:space="1" w:color="auto"/>
        </w:pBdr>
      </w:pPr>
      <w:r>
        <w:tab/>
        <w:t>Signature</w:t>
      </w:r>
      <w:r>
        <w:tab/>
      </w:r>
      <w:r>
        <w:tab/>
      </w:r>
      <w:r>
        <w:tab/>
      </w:r>
      <w:r>
        <w:tab/>
        <w:t>Date</w:t>
      </w:r>
    </w:p>
    <w:p w14:paraId="5E503E3F" w14:textId="77777777" w:rsidR="00733BBE" w:rsidRDefault="00733BBE" w:rsidP="00733BBE">
      <w:pPr>
        <w:pBdr>
          <w:bottom w:val="single" w:sz="6" w:space="1" w:color="auto"/>
        </w:pBdr>
      </w:pPr>
    </w:p>
    <w:p w14:paraId="4770ED93" w14:textId="77777777" w:rsidR="00733BBE" w:rsidRDefault="00733BBE" w:rsidP="00733BBE">
      <w:pPr>
        <w:pBdr>
          <w:bottom w:val="single" w:sz="6" w:space="1" w:color="auto"/>
        </w:pBdr>
      </w:pPr>
    </w:p>
    <w:p w14:paraId="5256EF73" w14:textId="77777777" w:rsidR="00733BBE" w:rsidRDefault="00733BBE" w:rsidP="00733BBE">
      <w:pPr>
        <w:ind w:firstLine="720"/>
      </w:pPr>
    </w:p>
    <w:p w14:paraId="6C2D00D1" w14:textId="77777777" w:rsidR="00733BBE" w:rsidRDefault="00733BBE" w:rsidP="00733BBE">
      <w:pPr>
        <w:ind w:firstLine="720"/>
      </w:pPr>
    </w:p>
    <w:p w14:paraId="15853D4D" w14:textId="77777777" w:rsidR="00733BBE" w:rsidRDefault="00733BBE" w:rsidP="00733BBE">
      <w:pPr>
        <w:ind w:firstLine="720"/>
      </w:pPr>
      <w:r>
        <w:t>FMC approval ______________________________</w:t>
      </w:r>
    </w:p>
    <w:p w14:paraId="338D71B0" w14:textId="2C2717D2" w:rsidR="00733BBE" w:rsidRDefault="00733BBE" w:rsidP="00733BBE">
      <w:pPr>
        <w:spacing w:after="160" w:line="256" w:lineRule="auto"/>
        <w:rPr>
          <w:rFonts w:ascii="Verdana" w:hAnsi="Verdana"/>
          <w:sz w:val="22"/>
          <w:szCs w:val="22"/>
        </w:rPr>
      </w:pPr>
    </w:p>
    <w:p w14:paraId="26A3DD5E" w14:textId="77777777" w:rsidR="00740774" w:rsidRDefault="00740774" w:rsidP="00740774">
      <w:pPr>
        <w:spacing w:after="160" w:line="254" w:lineRule="auto"/>
        <w:jc w:val="center"/>
        <w:rPr>
          <w:rFonts w:ascii="Verdana" w:hAnsi="Verdana"/>
          <w:b/>
          <w:sz w:val="22"/>
          <w:szCs w:val="22"/>
        </w:rPr>
      </w:pPr>
      <w:r>
        <w:rPr>
          <w:rFonts w:ascii="Verdana" w:hAnsi="Verdana"/>
          <w:b/>
          <w:sz w:val="22"/>
          <w:szCs w:val="22"/>
        </w:rPr>
        <w:lastRenderedPageBreak/>
        <w:t>ATTACHMENT 3</w:t>
      </w:r>
    </w:p>
    <w:p w14:paraId="7770207C" w14:textId="77777777" w:rsidR="00740774" w:rsidRDefault="00740774" w:rsidP="00740774">
      <w:pPr>
        <w:spacing w:after="160" w:line="254" w:lineRule="auto"/>
        <w:jc w:val="center"/>
        <w:rPr>
          <w:rFonts w:ascii="Verdana" w:hAnsi="Verdana"/>
          <w:b/>
          <w:sz w:val="22"/>
          <w:szCs w:val="22"/>
        </w:rPr>
      </w:pPr>
    </w:p>
    <w:p w14:paraId="239B1DE0" w14:textId="77777777" w:rsidR="00740774" w:rsidRDefault="00740774" w:rsidP="00740774">
      <w:pPr>
        <w:pStyle w:val="Heading1"/>
        <w:rPr>
          <w:rFonts w:ascii="Verdana" w:hAnsi="Verdana"/>
          <w:b w:val="0"/>
          <w:sz w:val="22"/>
          <w:szCs w:val="22"/>
        </w:rPr>
      </w:pPr>
      <w:r>
        <w:rPr>
          <w:rFonts w:ascii="Verdana" w:hAnsi="Verdana"/>
          <w:sz w:val="22"/>
          <w:szCs w:val="22"/>
        </w:rPr>
        <w:t>GUIDE FOR DUNS, NCAGE AND SAM REGISTRATION</w:t>
      </w:r>
    </w:p>
    <w:p w14:paraId="10D5D25A" w14:textId="77777777" w:rsidR="00740774" w:rsidRDefault="00740774" w:rsidP="00740774">
      <w:pPr>
        <w:rPr>
          <w:lang w:eastAsia="x-none"/>
        </w:rPr>
      </w:pPr>
    </w:p>
    <w:p w14:paraId="75F36E1B" w14:textId="77777777" w:rsidR="00740774" w:rsidRDefault="00740774" w:rsidP="00740774">
      <w:pPr>
        <w:pStyle w:val="Heading2"/>
        <w:tabs>
          <w:tab w:val="left" w:pos="1440"/>
        </w:tabs>
        <w:jc w:val="both"/>
        <w:rPr>
          <w:rFonts w:ascii="Verdana" w:hAnsi="Verdana"/>
          <w:sz w:val="22"/>
          <w:szCs w:val="22"/>
          <w:u w:val="single"/>
        </w:rPr>
      </w:pPr>
      <w:r>
        <w:rPr>
          <w:rFonts w:ascii="Verdana" w:hAnsi="Verdana"/>
          <w:color w:val="auto"/>
          <w:sz w:val="22"/>
          <w:szCs w:val="22"/>
          <w:u w:val="single"/>
        </w:rPr>
        <w:t>BACKGROUND:</w:t>
      </w:r>
    </w:p>
    <w:p w14:paraId="16D3F07B" w14:textId="77777777" w:rsidR="00740774" w:rsidRDefault="00740774" w:rsidP="00740774">
      <w:pPr>
        <w:rPr>
          <w:lang w:eastAsia="x-none"/>
        </w:rPr>
      </w:pPr>
    </w:p>
    <w:p w14:paraId="5BBD5D19" w14:textId="77777777" w:rsidR="00740774" w:rsidRDefault="00740774" w:rsidP="00740774">
      <w:pPr>
        <w:rPr>
          <w:rFonts w:ascii="Verdana" w:hAnsi="Verdana"/>
          <w:sz w:val="22"/>
          <w:szCs w:val="22"/>
        </w:rPr>
      </w:pPr>
      <w:r>
        <w:rPr>
          <w:rFonts w:ascii="Verdana" w:hAnsi="Verdana"/>
          <w:sz w:val="22"/>
          <w:szCs w:val="22"/>
        </w:rPr>
        <w:t>To be eligible for an award, all prospective Offerors shall have a unique nine digit Data Universal Numbering System (DUNS) number; a Commercial and Government Entity (Cage)/North Atlantic Treaty Organization (</w:t>
      </w:r>
      <w:proofErr w:type="spellStart"/>
      <w:r>
        <w:rPr>
          <w:rFonts w:ascii="Verdana" w:hAnsi="Verdana"/>
          <w:sz w:val="22"/>
          <w:szCs w:val="22"/>
        </w:rPr>
        <w:t>Nato</w:t>
      </w:r>
      <w:proofErr w:type="spellEnd"/>
      <w:r>
        <w:rPr>
          <w:rFonts w:ascii="Verdana" w:hAnsi="Verdana"/>
          <w:sz w:val="22"/>
          <w:szCs w:val="22"/>
        </w:rPr>
        <w:t>) = (</w:t>
      </w:r>
      <w:proofErr w:type="spellStart"/>
      <w:r>
        <w:rPr>
          <w:rFonts w:ascii="Verdana" w:hAnsi="Verdana"/>
          <w:sz w:val="22"/>
          <w:szCs w:val="22"/>
        </w:rPr>
        <w:t>NCage</w:t>
      </w:r>
      <w:proofErr w:type="spellEnd"/>
      <w:r>
        <w:rPr>
          <w:rFonts w:ascii="Verdana" w:hAnsi="Verdana"/>
          <w:sz w:val="22"/>
          <w:szCs w:val="22"/>
        </w:rPr>
        <w:t>) Code; and register to System for Award Management (SAM).  Refer to FAR 4.605(b).  For further guidance see the two attachments at the end of this Attachment.</w:t>
      </w:r>
    </w:p>
    <w:p w14:paraId="0AA96DB0" w14:textId="77777777" w:rsidR="00740774" w:rsidRDefault="00740774" w:rsidP="00740774">
      <w:pPr>
        <w:rPr>
          <w:rFonts w:ascii="Verdana" w:hAnsi="Verdana"/>
          <w:sz w:val="22"/>
          <w:szCs w:val="22"/>
        </w:rPr>
      </w:pPr>
      <w:r>
        <w:rPr>
          <w:rFonts w:ascii="Verdana" w:hAnsi="Verdana"/>
          <w:sz w:val="22"/>
          <w:szCs w:val="22"/>
        </w:rPr>
        <w:t>Vendors have experienced difficulty registering in SAM.  One of the most common issues is inaccurate address validation.  SAM first validates that NATO Commercial and Government Entities (NCAGE) and Dun &amp; Bradstreet (DUNS) addresses match.  Following that, there is a check that the DUNS address matches what the entity has on file with their national central bank (NCB).  The NCB address is pulled from the vendor’s primary bank account.  Because SAM compares NCAGE and DUNS addresses before comparing DUNS and NCB addresses, entities occasionally correct addresses in both DUNS and NCAGE systems only to find out that they have to change those addresses again to match their NCB address.</w:t>
      </w:r>
    </w:p>
    <w:p w14:paraId="20E1B81B" w14:textId="77777777" w:rsidR="00740774" w:rsidRDefault="00740774" w:rsidP="00740774">
      <w:pPr>
        <w:rPr>
          <w:rFonts w:ascii="Verdana" w:hAnsi="Verdana"/>
          <w:sz w:val="22"/>
          <w:szCs w:val="22"/>
        </w:rPr>
      </w:pPr>
      <w:r>
        <w:rPr>
          <w:rFonts w:ascii="Verdana" w:hAnsi="Verdana"/>
          <w:sz w:val="22"/>
          <w:szCs w:val="22"/>
        </w:rPr>
        <w:t>NOTE: it is very important that each company/entity register with their fiscal company name and address in DUNS, NCAGE as well as in SAM and without misspelling/typos.  The information shall match and be exactly the same on all registrations, if not; the process will take a minimum of four months.</w:t>
      </w:r>
    </w:p>
    <w:p w14:paraId="0E609C02" w14:textId="77777777" w:rsidR="00740774" w:rsidRDefault="00740774" w:rsidP="00740774">
      <w:pPr>
        <w:rPr>
          <w:rFonts w:ascii="Verdana" w:hAnsi="Verdana"/>
          <w:sz w:val="22"/>
          <w:szCs w:val="22"/>
        </w:rPr>
      </w:pPr>
    </w:p>
    <w:p w14:paraId="2B4DB50C" w14:textId="77777777" w:rsidR="00740774" w:rsidRDefault="00740774" w:rsidP="00740774">
      <w:pPr>
        <w:pStyle w:val="Heading2"/>
        <w:tabs>
          <w:tab w:val="left" w:pos="1440"/>
        </w:tabs>
        <w:jc w:val="both"/>
        <w:rPr>
          <w:rFonts w:ascii="Verdana" w:hAnsi="Verdana"/>
          <w:color w:val="auto"/>
          <w:sz w:val="22"/>
          <w:szCs w:val="22"/>
          <w:u w:val="single"/>
        </w:rPr>
      </w:pPr>
      <w:r>
        <w:rPr>
          <w:rFonts w:ascii="Verdana" w:hAnsi="Verdana"/>
          <w:color w:val="auto"/>
          <w:sz w:val="22"/>
          <w:szCs w:val="22"/>
          <w:u w:val="single"/>
        </w:rPr>
        <w:t>DUNS NUMBER:</w:t>
      </w:r>
    </w:p>
    <w:p w14:paraId="5F27494D" w14:textId="77777777" w:rsidR="00740774" w:rsidRDefault="00740774" w:rsidP="00740774">
      <w:pPr>
        <w:rPr>
          <w:lang w:eastAsia="x-none"/>
        </w:rPr>
      </w:pPr>
    </w:p>
    <w:p w14:paraId="0133F4CE" w14:textId="77777777" w:rsidR="00740774" w:rsidRDefault="00740774" w:rsidP="00740774">
      <w:pPr>
        <w:rPr>
          <w:rFonts w:ascii="Verdana" w:hAnsi="Verdana"/>
          <w:sz w:val="22"/>
          <w:szCs w:val="22"/>
        </w:rPr>
      </w:pPr>
      <w:r>
        <w:rPr>
          <w:rFonts w:ascii="Verdana" w:hAnsi="Verdana"/>
          <w:sz w:val="22"/>
          <w:szCs w:val="22"/>
        </w:rPr>
        <w:t>Offerors need a Data Universal Numbering System (DUNS) number to register their entity in SAM. DUNS numbers are unique for each physical location to be registered.</w:t>
      </w:r>
    </w:p>
    <w:p w14:paraId="4143308B" w14:textId="77777777" w:rsidR="00740774" w:rsidRDefault="00740774" w:rsidP="00740774">
      <w:pPr>
        <w:rPr>
          <w:rFonts w:ascii="Verdana" w:hAnsi="Verdana"/>
          <w:sz w:val="22"/>
          <w:szCs w:val="22"/>
        </w:rPr>
      </w:pPr>
      <w:r>
        <w:rPr>
          <w:rFonts w:ascii="Verdana" w:hAnsi="Verdana"/>
          <w:sz w:val="22"/>
          <w:szCs w:val="22"/>
        </w:rPr>
        <w:t>Offerors can request a DUNS number for free to do business with the U.S. Federal government by visiting Dun &amp; Bradstreet (D&amp;B) at</w:t>
      </w:r>
    </w:p>
    <w:p w14:paraId="49AA16B1" w14:textId="77777777" w:rsidR="00740774" w:rsidRDefault="00341FA3" w:rsidP="00740774">
      <w:pPr>
        <w:autoSpaceDE w:val="0"/>
        <w:autoSpaceDN w:val="0"/>
        <w:adjustRightInd w:val="0"/>
        <w:rPr>
          <w:rFonts w:ascii="Verdana" w:hAnsi="Verdana"/>
          <w:color w:val="000000"/>
          <w:sz w:val="22"/>
          <w:szCs w:val="22"/>
        </w:rPr>
      </w:pPr>
      <w:hyperlink r:id="rId277" w:history="1">
        <w:r w:rsidR="00740774">
          <w:rPr>
            <w:rStyle w:val="Hyperlink"/>
            <w:rFonts w:ascii="Verdana" w:hAnsi="Verdana"/>
            <w:sz w:val="22"/>
            <w:szCs w:val="22"/>
          </w:rPr>
          <w:t>http://fedgov.dnb.com/webform</w:t>
        </w:r>
      </w:hyperlink>
    </w:p>
    <w:p w14:paraId="1D357392" w14:textId="77777777" w:rsidR="00740774" w:rsidRDefault="00740774" w:rsidP="00740774">
      <w:pPr>
        <w:rPr>
          <w:rFonts w:ascii="Verdana" w:hAnsi="Verdana"/>
          <w:sz w:val="22"/>
          <w:szCs w:val="22"/>
        </w:rPr>
      </w:pPr>
      <w:r>
        <w:rPr>
          <w:rFonts w:ascii="Verdana" w:hAnsi="Verdana"/>
          <w:sz w:val="22"/>
          <w:szCs w:val="22"/>
        </w:rPr>
        <w:t>It takes up to 5 business days to obtain an international DUNS number.</w:t>
      </w:r>
    </w:p>
    <w:p w14:paraId="269F77C4" w14:textId="77777777" w:rsidR="00740774" w:rsidRDefault="00740774" w:rsidP="00740774">
      <w:pPr>
        <w:pStyle w:val="Heading2"/>
        <w:tabs>
          <w:tab w:val="left" w:pos="1440"/>
        </w:tabs>
        <w:jc w:val="both"/>
        <w:rPr>
          <w:rFonts w:ascii="Verdana" w:hAnsi="Verdana"/>
          <w:sz w:val="22"/>
          <w:szCs w:val="22"/>
        </w:rPr>
      </w:pPr>
    </w:p>
    <w:p w14:paraId="4EC257DE" w14:textId="77777777" w:rsidR="00740774" w:rsidRDefault="00740774" w:rsidP="00740774">
      <w:pPr>
        <w:pStyle w:val="Heading2"/>
        <w:tabs>
          <w:tab w:val="left" w:pos="1440"/>
        </w:tabs>
        <w:jc w:val="both"/>
        <w:rPr>
          <w:rFonts w:ascii="Verdana" w:hAnsi="Verdana"/>
          <w:sz w:val="22"/>
          <w:szCs w:val="22"/>
          <w:u w:val="single"/>
        </w:rPr>
      </w:pPr>
      <w:r>
        <w:rPr>
          <w:rFonts w:ascii="Verdana" w:hAnsi="Verdana"/>
          <w:color w:val="auto"/>
          <w:sz w:val="22"/>
          <w:szCs w:val="22"/>
          <w:u w:val="single"/>
        </w:rPr>
        <w:t>NATO COMMERCIAL AND GOVERNMENT ENTITY (NCAGE) CODE:</w:t>
      </w:r>
    </w:p>
    <w:p w14:paraId="10B1CC4C" w14:textId="77777777" w:rsidR="00740774" w:rsidRDefault="00740774" w:rsidP="00740774">
      <w:pPr>
        <w:rPr>
          <w:lang w:eastAsia="x-none"/>
        </w:rPr>
      </w:pPr>
    </w:p>
    <w:p w14:paraId="0FF741A0" w14:textId="77777777" w:rsidR="00740774" w:rsidRDefault="00740774" w:rsidP="00740774">
      <w:pPr>
        <w:rPr>
          <w:rFonts w:ascii="Verdana" w:hAnsi="Verdana"/>
          <w:sz w:val="22"/>
          <w:szCs w:val="22"/>
        </w:rPr>
      </w:pPr>
      <w:r>
        <w:rPr>
          <w:rFonts w:ascii="Verdana" w:hAnsi="Verdana"/>
          <w:sz w:val="22"/>
          <w:szCs w:val="22"/>
        </w:rPr>
        <w:t>Foreign entities shall obtain a NCAGE code for each DUNS number they plan to register in SAM before you start the registration process. Make sure the name and address information provided to obtain the NCAGE code matches that of the DUNS number. Allow up to three (3) business days to receive the NCAGE code.</w:t>
      </w:r>
    </w:p>
    <w:p w14:paraId="1B9D4B94" w14:textId="77777777" w:rsidR="00740774" w:rsidRDefault="00740774" w:rsidP="00740774">
      <w:pPr>
        <w:rPr>
          <w:rFonts w:ascii="Verdana" w:hAnsi="Verdana"/>
          <w:sz w:val="22"/>
          <w:szCs w:val="22"/>
        </w:rPr>
      </w:pPr>
      <w:r>
        <w:rPr>
          <w:rFonts w:ascii="Verdana" w:hAnsi="Verdana"/>
          <w:sz w:val="22"/>
          <w:szCs w:val="22"/>
        </w:rPr>
        <w:t>The direct link to an online NCAGE request form is:</w:t>
      </w:r>
    </w:p>
    <w:p w14:paraId="7C6925EF" w14:textId="77777777" w:rsidR="00740774" w:rsidRDefault="00341FA3" w:rsidP="00740774">
      <w:pPr>
        <w:autoSpaceDE w:val="0"/>
        <w:autoSpaceDN w:val="0"/>
        <w:adjustRightInd w:val="0"/>
        <w:rPr>
          <w:rFonts w:ascii="Verdana" w:hAnsi="Verdana"/>
          <w:color w:val="000000"/>
          <w:sz w:val="22"/>
          <w:szCs w:val="22"/>
        </w:rPr>
      </w:pPr>
      <w:hyperlink r:id="rId278" w:history="1">
        <w:r w:rsidR="00740774">
          <w:rPr>
            <w:rStyle w:val="Hyperlink"/>
            <w:rFonts w:ascii="Verdana" w:hAnsi="Verdana"/>
            <w:sz w:val="22"/>
            <w:szCs w:val="22"/>
          </w:rPr>
          <w:t>https://eportal.nspa.nato.int/AC135Public/scage/CageList.aspx</w:t>
        </w:r>
      </w:hyperlink>
    </w:p>
    <w:p w14:paraId="68E1325D" w14:textId="77777777" w:rsidR="00740774" w:rsidRDefault="00740774" w:rsidP="00740774">
      <w:pPr>
        <w:pStyle w:val="Heading2"/>
        <w:tabs>
          <w:tab w:val="left" w:pos="1440"/>
        </w:tabs>
        <w:jc w:val="both"/>
        <w:rPr>
          <w:rFonts w:ascii="Verdana" w:hAnsi="Verdana"/>
          <w:sz w:val="22"/>
          <w:szCs w:val="22"/>
        </w:rPr>
      </w:pPr>
    </w:p>
    <w:p w14:paraId="22561365" w14:textId="77777777" w:rsidR="00740774" w:rsidRDefault="00740774" w:rsidP="00740774">
      <w:pPr>
        <w:rPr>
          <w:lang w:eastAsia="x-none"/>
        </w:rPr>
      </w:pPr>
    </w:p>
    <w:p w14:paraId="5B32DBF6" w14:textId="77777777" w:rsidR="00740774" w:rsidRDefault="00740774" w:rsidP="00740774">
      <w:pPr>
        <w:rPr>
          <w:lang w:eastAsia="x-none"/>
        </w:rPr>
      </w:pPr>
    </w:p>
    <w:p w14:paraId="492D5724" w14:textId="77777777" w:rsidR="00740774" w:rsidRDefault="00740774" w:rsidP="00740774">
      <w:pPr>
        <w:rPr>
          <w:lang w:eastAsia="x-none"/>
        </w:rPr>
      </w:pPr>
    </w:p>
    <w:p w14:paraId="6B74D3B2" w14:textId="77777777" w:rsidR="00740774" w:rsidRDefault="00740774" w:rsidP="00740774">
      <w:pPr>
        <w:pStyle w:val="Heading2"/>
        <w:tabs>
          <w:tab w:val="left" w:pos="1440"/>
        </w:tabs>
        <w:jc w:val="both"/>
        <w:rPr>
          <w:rFonts w:ascii="Verdana" w:hAnsi="Verdana"/>
          <w:sz w:val="22"/>
          <w:szCs w:val="22"/>
        </w:rPr>
      </w:pPr>
      <w:r>
        <w:rPr>
          <w:rFonts w:ascii="Verdana" w:hAnsi="Verdana"/>
          <w:sz w:val="22"/>
          <w:szCs w:val="22"/>
        </w:rPr>
        <w:t>SYSTEM FOR AWARD MANAGEMENT (SAM)</w:t>
      </w:r>
    </w:p>
    <w:p w14:paraId="7BEA48C6" w14:textId="77777777" w:rsidR="00740774" w:rsidRDefault="00740774" w:rsidP="00740774">
      <w:pPr>
        <w:rPr>
          <w:lang w:eastAsia="x-none"/>
        </w:rPr>
      </w:pPr>
    </w:p>
    <w:p w14:paraId="65F6D089" w14:textId="77777777" w:rsidR="00740774" w:rsidRDefault="00740774" w:rsidP="00740774">
      <w:pPr>
        <w:rPr>
          <w:rFonts w:ascii="Verdana" w:hAnsi="Verdana"/>
          <w:sz w:val="22"/>
          <w:szCs w:val="22"/>
        </w:rPr>
      </w:pPr>
      <w:r>
        <w:rPr>
          <w:rFonts w:ascii="Verdana" w:hAnsi="Verdana"/>
          <w:sz w:val="22"/>
          <w:szCs w:val="22"/>
        </w:rPr>
        <w:t xml:space="preserve">Offerors should open an Individual User Account, (being sure to validate their email address to activate the user account), then Login and Register the entity in SAM at – </w:t>
      </w:r>
      <w:hyperlink r:id="rId279" w:history="1">
        <w:r>
          <w:rPr>
            <w:rStyle w:val="Hyperlink"/>
            <w:rFonts w:ascii="Verdana" w:hAnsi="Verdana"/>
            <w:sz w:val="22"/>
            <w:szCs w:val="22"/>
          </w:rPr>
          <w:t>www.sam.gov</w:t>
        </w:r>
      </w:hyperlink>
    </w:p>
    <w:p w14:paraId="48AAF44E" w14:textId="77777777" w:rsidR="00740774" w:rsidRDefault="00740774" w:rsidP="00740774">
      <w:pPr>
        <w:rPr>
          <w:rFonts w:ascii="Verdana" w:hAnsi="Verdana"/>
          <w:sz w:val="22"/>
          <w:szCs w:val="22"/>
        </w:rPr>
      </w:pPr>
      <w:r>
        <w:rPr>
          <w:rFonts w:ascii="Verdana" w:hAnsi="Verdana"/>
          <w:sz w:val="22"/>
          <w:szCs w:val="22"/>
        </w:rPr>
        <w:t>Please allow plenty of time before the contract application deadline. Allow up to 10 business days after submission before the registration is active in SAM.</w:t>
      </w:r>
    </w:p>
    <w:p w14:paraId="616B3AB0" w14:textId="77777777" w:rsidR="00740774" w:rsidRDefault="00740774" w:rsidP="00740774">
      <w:pPr>
        <w:rPr>
          <w:rFonts w:ascii="Verdana" w:hAnsi="Verdana"/>
          <w:sz w:val="22"/>
          <w:szCs w:val="22"/>
        </w:rPr>
      </w:pPr>
      <w:r>
        <w:rPr>
          <w:rFonts w:ascii="Verdana" w:hAnsi="Verdana"/>
          <w:sz w:val="22"/>
          <w:szCs w:val="22"/>
        </w:rPr>
        <w:t>For further guidance, refer to the following attachments.</w:t>
      </w:r>
    </w:p>
    <w:p w14:paraId="69B7506B" w14:textId="77777777" w:rsidR="00740774" w:rsidRDefault="00740774" w:rsidP="00740774">
      <w:pPr>
        <w:spacing w:before="120" w:after="120"/>
        <w:jc w:val="center"/>
      </w:pPr>
      <w:r>
        <w:object w:dxaOrig="1875" w:dyaOrig="1155" w14:anchorId="0C1A28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57.75pt" o:ole="">
            <v:imagedata r:id="rId280" o:title=""/>
          </v:shape>
          <o:OLEObject Type="Embed" ProgID="Acrobat.Document.2020" ShapeID="_x0000_i1025" DrawAspect="Icon" ObjectID="_1691998066" r:id="rId281"/>
        </w:object>
      </w:r>
      <w:r>
        <w:object w:dxaOrig="1875" w:dyaOrig="1155" w14:anchorId="6281BFB1">
          <v:shape id="_x0000_i1026" type="#_x0000_t75" style="width:93.75pt;height:57.75pt" o:ole="">
            <v:imagedata r:id="rId282" o:title=""/>
          </v:shape>
          <o:OLEObject Type="Embed" ProgID="Acrobat.Document.2020" ShapeID="_x0000_i1026" DrawAspect="Icon" ObjectID="_1691998067" r:id="rId283"/>
        </w:object>
      </w:r>
    </w:p>
    <w:p w14:paraId="72C9B07F" w14:textId="77777777" w:rsidR="00740774" w:rsidRDefault="00740774" w:rsidP="00733BBE">
      <w:pPr>
        <w:spacing w:after="160" w:line="256" w:lineRule="auto"/>
        <w:rPr>
          <w:rFonts w:ascii="Verdana" w:hAnsi="Verdana"/>
          <w:sz w:val="22"/>
          <w:szCs w:val="22"/>
        </w:rPr>
      </w:pPr>
    </w:p>
    <w:p w14:paraId="7382B673" w14:textId="77777777" w:rsidR="00733BBE" w:rsidRDefault="00733BBE" w:rsidP="00733BBE">
      <w:pPr>
        <w:spacing w:after="160" w:line="256" w:lineRule="auto"/>
        <w:rPr>
          <w:rFonts w:ascii="Verdana" w:hAnsi="Verdana"/>
          <w:sz w:val="22"/>
          <w:szCs w:val="22"/>
        </w:rPr>
      </w:pPr>
    </w:p>
    <w:p w14:paraId="7DA2283A" w14:textId="770BCE80" w:rsidR="003E4D2E" w:rsidRDefault="003E4D2E" w:rsidP="00450E75">
      <w:pPr>
        <w:spacing w:after="160" w:line="259" w:lineRule="auto"/>
        <w:rPr>
          <w:rFonts w:ascii="Verdana" w:hAnsi="Verdana"/>
          <w:sz w:val="22"/>
          <w:szCs w:val="22"/>
        </w:rPr>
      </w:pPr>
    </w:p>
    <w:sectPr w:rsidR="003E4D2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6D3C7E" w14:textId="77777777" w:rsidR="007C075A" w:rsidRDefault="007C075A" w:rsidP="00D0654A">
      <w:r>
        <w:separator/>
      </w:r>
    </w:p>
  </w:endnote>
  <w:endnote w:type="continuationSeparator" w:id="0">
    <w:p w14:paraId="5DC1870D" w14:textId="77777777" w:rsidR="007C075A" w:rsidRDefault="007C075A" w:rsidP="00D065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F47E6" w14:textId="77777777" w:rsidR="006233F3" w:rsidRDefault="006233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7EAA4" w14:textId="77777777" w:rsidR="006233F3" w:rsidRDefault="006233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1FAF6" w14:textId="77777777" w:rsidR="006233F3" w:rsidRDefault="00623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AEFB91" w14:textId="77777777" w:rsidR="007C075A" w:rsidRDefault="007C075A" w:rsidP="00D0654A">
      <w:r>
        <w:separator/>
      </w:r>
    </w:p>
  </w:footnote>
  <w:footnote w:type="continuationSeparator" w:id="0">
    <w:p w14:paraId="0CC579E2" w14:textId="77777777" w:rsidR="007C075A" w:rsidRDefault="007C075A" w:rsidP="00D065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47490" w14:textId="77777777" w:rsidR="006233F3" w:rsidRDefault="006233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96D6D" w14:textId="42165F72" w:rsidR="00BE701B" w:rsidRDefault="00BE701B">
    <w:pPr>
      <w:pStyle w:val="Header"/>
    </w:pPr>
    <w:r>
      <w:rPr>
        <w:color w:val="7F7F7F" w:themeColor="background1" w:themeShade="7F"/>
        <w:spacing w:val="60"/>
      </w:rPr>
      <w:t>Page</w:t>
    </w:r>
    <w:r>
      <w:t xml:space="preserve"> | </w:t>
    </w:r>
    <w:r>
      <w:fldChar w:fldCharType="begin"/>
    </w:r>
    <w:r>
      <w:instrText xml:space="preserve"> PAGE   \* MERGEFORMAT </w:instrText>
    </w:r>
    <w:r>
      <w:fldChar w:fldCharType="separate"/>
    </w:r>
    <w:r w:rsidRPr="0077390E">
      <w:rPr>
        <w:b/>
        <w:bCs/>
        <w:noProof/>
      </w:rPr>
      <w:t>40</w:t>
    </w:r>
    <w:r>
      <w:rPr>
        <w:b/>
        <w:bCs/>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26FD1" w14:textId="77777777" w:rsidR="006233F3" w:rsidRDefault="006233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A52F7F"/>
    <w:multiLevelType w:val="hybridMultilevel"/>
    <w:tmpl w:val="027A4FC4"/>
    <w:lvl w:ilvl="0" w:tplc="526432C4">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5E72622"/>
    <w:multiLevelType w:val="hybridMultilevel"/>
    <w:tmpl w:val="BB0AE6D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84160E8"/>
    <w:multiLevelType w:val="multilevel"/>
    <w:tmpl w:val="EBFCB8C6"/>
    <w:lvl w:ilvl="0">
      <w:start w:val="1"/>
      <w:numFmt w:val="decimal"/>
      <w:pStyle w:val="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8920779"/>
    <w:multiLevelType w:val="hybridMultilevel"/>
    <w:tmpl w:val="ABAA327E"/>
    <w:lvl w:ilvl="0" w:tplc="3D988220">
      <w:start w:val="1"/>
      <w:numFmt w:val="upperRoman"/>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1F3C2E"/>
    <w:multiLevelType w:val="hybridMultilevel"/>
    <w:tmpl w:val="3CBC8AD2"/>
    <w:lvl w:ilvl="0" w:tplc="04090019">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E2B2D4A"/>
    <w:multiLevelType w:val="hybridMultilevel"/>
    <w:tmpl w:val="1E6EA194"/>
    <w:lvl w:ilvl="0" w:tplc="A02C42A4">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1193000"/>
    <w:multiLevelType w:val="hybridMultilevel"/>
    <w:tmpl w:val="5B089CF4"/>
    <w:lvl w:ilvl="0" w:tplc="0E902770">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8" w15:restartNumberingAfterBreak="0">
    <w:nsid w:val="118673E5"/>
    <w:multiLevelType w:val="hybridMultilevel"/>
    <w:tmpl w:val="1B3299BC"/>
    <w:lvl w:ilvl="0" w:tplc="C65EC26C">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9" w15:restartNumberingAfterBreak="0">
    <w:nsid w:val="139158BC"/>
    <w:multiLevelType w:val="hybridMultilevel"/>
    <w:tmpl w:val="EE360E6A"/>
    <w:lvl w:ilvl="0" w:tplc="7AC8ABB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4B46A84"/>
    <w:multiLevelType w:val="hybridMultilevel"/>
    <w:tmpl w:val="2B7CA2E4"/>
    <w:lvl w:ilvl="0" w:tplc="080A0003">
      <w:start w:val="1"/>
      <w:numFmt w:val="bullet"/>
      <w:lvlText w:val="o"/>
      <w:lvlJc w:val="left"/>
      <w:pPr>
        <w:ind w:left="720" w:hanging="360"/>
      </w:pPr>
      <w:rPr>
        <w:rFonts w:ascii="Courier New" w:hAnsi="Courier New" w:cs="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71706C8"/>
    <w:multiLevelType w:val="hybridMultilevel"/>
    <w:tmpl w:val="157449DE"/>
    <w:lvl w:ilvl="0" w:tplc="57F8163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15:restartNumberingAfterBreak="0">
    <w:nsid w:val="19CB40F2"/>
    <w:multiLevelType w:val="hybridMultilevel"/>
    <w:tmpl w:val="027CBE2A"/>
    <w:lvl w:ilvl="0" w:tplc="8D5EFA2C">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13" w15:restartNumberingAfterBreak="0">
    <w:nsid w:val="1B6354FE"/>
    <w:multiLevelType w:val="hybridMultilevel"/>
    <w:tmpl w:val="D2A6A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C994E2D"/>
    <w:multiLevelType w:val="singleLevel"/>
    <w:tmpl w:val="04090019"/>
    <w:lvl w:ilvl="0">
      <w:start w:val="1"/>
      <w:numFmt w:val="lowerLetter"/>
      <w:lvlText w:val="(%1)"/>
      <w:lvlJc w:val="left"/>
      <w:pPr>
        <w:tabs>
          <w:tab w:val="num" w:pos="360"/>
        </w:tabs>
        <w:ind w:left="360" w:hanging="360"/>
      </w:pPr>
      <w:rPr>
        <w:rFonts w:hint="default"/>
      </w:rPr>
    </w:lvl>
  </w:abstractNum>
  <w:abstractNum w:abstractNumId="15" w15:restartNumberingAfterBreak="0">
    <w:nsid w:val="1CAB161A"/>
    <w:multiLevelType w:val="hybridMultilevel"/>
    <w:tmpl w:val="3E8AAFB4"/>
    <w:lvl w:ilvl="0" w:tplc="420C40A6">
      <w:start w:val="1"/>
      <w:numFmt w:val="upperLetter"/>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501C3E"/>
    <w:multiLevelType w:val="hybridMultilevel"/>
    <w:tmpl w:val="FD1EF96E"/>
    <w:lvl w:ilvl="0" w:tplc="04090019">
      <w:start w:val="1"/>
      <w:numFmt w:val="lowerLetter"/>
      <w:lvlText w:val="%1."/>
      <w:lvlJc w:val="left"/>
      <w:pPr>
        <w:ind w:left="1710" w:hanging="360"/>
      </w:pPr>
      <w:rPr>
        <w:rFonts w:hint="default"/>
      </w:rPr>
    </w:lvl>
    <w:lvl w:ilvl="1" w:tplc="04090019">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7" w15:restartNumberingAfterBreak="0">
    <w:nsid w:val="20396C54"/>
    <w:multiLevelType w:val="multilevel"/>
    <w:tmpl w:val="211ECAE2"/>
    <w:lvl w:ilvl="0">
      <w:start w:val="1"/>
      <w:numFmt w:val="decimal"/>
      <w:lvlText w:val="%1."/>
      <w:lvlJc w:val="left"/>
      <w:pPr>
        <w:tabs>
          <w:tab w:val="num" w:pos="360"/>
        </w:tabs>
        <w:ind w:left="360" w:hanging="360"/>
      </w:pPr>
      <w:rPr>
        <w:rFonts w:hint="default"/>
        <w:b w:val="0"/>
        <w:i w:val="0"/>
      </w:rPr>
    </w:lvl>
    <w:lvl w:ilvl="1" w:tentative="1">
      <w:start w:val="1"/>
      <w:numFmt w:val="lowerLetter"/>
      <w:lvlText w:val="%2."/>
      <w:lvlJc w:val="left"/>
      <w:pPr>
        <w:ind w:left="1440" w:hanging="360"/>
      </w:pPr>
    </w:lvl>
    <w:lvl w:ilvl="2">
      <w:start w:val="1"/>
      <w:numFmt w:val="lowerLetter"/>
      <w:lvlText w:val="(%3)"/>
      <w:lvlJc w:val="right"/>
      <w:pPr>
        <w:ind w:left="2160" w:hanging="180"/>
      </w:pPr>
      <w:rPr>
        <w:rFonts w:ascii="Verdana" w:eastAsia="Times New Roman" w:hAnsi="Verdana" w:cs="Times New Roman"/>
      </w:rPr>
    </w:lvl>
    <w:lvl w:ilvl="3">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15:restartNumberingAfterBreak="0">
    <w:nsid w:val="20866EB1"/>
    <w:multiLevelType w:val="hybridMultilevel"/>
    <w:tmpl w:val="157449DE"/>
    <w:lvl w:ilvl="0" w:tplc="57F8163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1631912"/>
    <w:multiLevelType w:val="hybridMultilevel"/>
    <w:tmpl w:val="8A36A7DE"/>
    <w:lvl w:ilvl="0" w:tplc="B9D0FB40">
      <w:start w:val="1"/>
      <w:numFmt w:val="upperLetter"/>
      <w:lvlText w:val="(%1)"/>
      <w:lvlJc w:val="left"/>
      <w:pPr>
        <w:ind w:left="1680" w:hanging="72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20" w15:restartNumberingAfterBreak="0">
    <w:nsid w:val="2286280B"/>
    <w:multiLevelType w:val="hybridMultilevel"/>
    <w:tmpl w:val="DB1ECAF4"/>
    <w:lvl w:ilvl="0" w:tplc="CFDEF36A">
      <w:start w:val="1"/>
      <w:numFmt w:val="decimal"/>
      <w:lvlText w:val="(%1)"/>
      <w:lvlJc w:val="left"/>
      <w:pPr>
        <w:ind w:left="126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27907A66"/>
    <w:multiLevelType w:val="hybridMultilevel"/>
    <w:tmpl w:val="25B4CE94"/>
    <w:lvl w:ilvl="0" w:tplc="044044EA">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2" w15:restartNumberingAfterBreak="0">
    <w:nsid w:val="295B30C2"/>
    <w:multiLevelType w:val="hybridMultilevel"/>
    <w:tmpl w:val="255235CE"/>
    <w:lvl w:ilvl="0" w:tplc="8CF2BA3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29665DEB"/>
    <w:multiLevelType w:val="hybridMultilevel"/>
    <w:tmpl w:val="9460CAA8"/>
    <w:lvl w:ilvl="0" w:tplc="6AC439D8">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4" w15:restartNumberingAfterBreak="0">
    <w:nsid w:val="29D80466"/>
    <w:multiLevelType w:val="hybridMultilevel"/>
    <w:tmpl w:val="F13C4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B0C1D1C"/>
    <w:multiLevelType w:val="hybridMultilevel"/>
    <w:tmpl w:val="73AE720E"/>
    <w:lvl w:ilvl="0" w:tplc="38B267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DE90DDF"/>
    <w:multiLevelType w:val="hybridMultilevel"/>
    <w:tmpl w:val="AD52CA08"/>
    <w:lvl w:ilvl="0" w:tplc="17427D76">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7" w15:restartNumberingAfterBreak="0">
    <w:nsid w:val="2F0B6727"/>
    <w:multiLevelType w:val="hybridMultilevel"/>
    <w:tmpl w:val="1EACEF58"/>
    <w:lvl w:ilvl="0" w:tplc="E16EC244">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8" w15:restartNumberingAfterBreak="0">
    <w:nsid w:val="32855E86"/>
    <w:multiLevelType w:val="hybridMultilevel"/>
    <w:tmpl w:val="B43A821E"/>
    <w:lvl w:ilvl="0" w:tplc="A1F0013C">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29" w15:restartNumberingAfterBreak="0">
    <w:nsid w:val="33E636EF"/>
    <w:multiLevelType w:val="hybridMultilevel"/>
    <w:tmpl w:val="6AC48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7BD0085"/>
    <w:multiLevelType w:val="hybridMultilevel"/>
    <w:tmpl w:val="AD76F882"/>
    <w:lvl w:ilvl="0" w:tplc="0B72950E">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1" w15:restartNumberingAfterBreak="0">
    <w:nsid w:val="39B35390"/>
    <w:multiLevelType w:val="singleLevel"/>
    <w:tmpl w:val="25744056"/>
    <w:lvl w:ilvl="0">
      <w:start w:val="1"/>
      <w:numFmt w:val="lowerLetter"/>
      <w:lvlText w:val="(%1)"/>
      <w:lvlJc w:val="left"/>
      <w:pPr>
        <w:tabs>
          <w:tab w:val="num" w:pos="1080"/>
        </w:tabs>
        <w:ind w:left="1080" w:hanging="360"/>
      </w:pPr>
      <w:rPr>
        <w:rFonts w:hint="default"/>
      </w:rPr>
    </w:lvl>
  </w:abstractNum>
  <w:abstractNum w:abstractNumId="32" w15:restartNumberingAfterBreak="0">
    <w:nsid w:val="3BC41469"/>
    <w:multiLevelType w:val="hybridMultilevel"/>
    <w:tmpl w:val="ADDC83A4"/>
    <w:lvl w:ilvl="0" w:tplc="8EE692B4">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3" w15:restartNumberingAfterBreak="0">
    <w:nsid w:val="3E37077B"/>
    <w:multiLevelType w:val="hybridMultilevel"/>
    <w:tmpl w:val="1BF87420"/>
    <w:lvl w:ilvl="0" w:tplc="B420E4E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0F83491"/>
    <w:multiLevelType w:val="multilevel"/>
    <w:tmpl w:val="D7AEBF8A"/>
    <w:lvl w:ilvl="0">
      <w:start w:val="1"/>
      <w:numFmt w:val="upperRoman"/>
      <w:lvlText w:val="%1."/>
      <w:lvlJc w:val="left"/>
      <w:pPr>
        <w:ind w:left="810" w:firstLine="0"/>
      </w:pPr>
    </w:lvl>
    <w:lvl w:ilvl="1">
      <w:start w:val="1"/>
      <w:numFmt w:val="upperLetter"/>
      <w:lvlText w:val="%2."/>
      <w:lvlJc w:val="left"/>
      <w:pPr>
        <w:ind w:left="0" w:firstLine="0"/>
      </w:pPr>
      <w:rPr>
        <w:rFonts w:ascii="Verdana" w:eastAsia="Times New Roman" w:hAnsi="Verdana" w:cs="Times New Roman"/>
      </w:rPr>
    </w:lvl>
    <w:lvl w:ilvl="2">
      <w:start w:val="1"/>
      <w:numFmt w:val="decimal"/>
      <w:lvlText w:val="%3."/>
      <w:lvlJc w:val="left"/>
      <w:pPr>
        <w:ind w:left="1440" w:firstLine="0"/>
      </w:pPr>
    </w:lvl>
    <w:lvl w:ilvl="3">
      <w:start w:val="1"/>
      <w:numFmt w:val="lowerLetter"/>
      <w:lvlText w:val="%4)"/>
      <w:lvlJc w:val="left"/>
      <w:pPr>
        <w:ind w:left="90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35" w15:restartNumberingAfterBreak="0">
    <w:nsid w:val="44401FA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449B43F5"/>
    <w:multiLevelType w:val="hybridMultilevel"/>
    <w:tmpl w:val="E8C2FC50"/>
    <w:lvl w:ilvl="0" w:tplc="68B2CA5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7" w15:restartNumberingAfterBreak="0">
    <w:nsid w:val="47D909E2"/>
    <w:multiLevelType w:val="hybridMultilevel"/>
    <w:tmpl w:val="51D6F6BC"/>
    <w:lvl w:ilvl="0" w:tplc="2780A812">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8" w15:restartNumberingAfterBreak="0">
    <w:nsid w:val="49644BA6"/>
    <w:multiLevelType w:val="hybridMultilevel"/>
    <w:tmpl w:val="03482730"/>
    <w:lvl w:ilvl="0" w:tplc="38F208C0">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39" w15:restartNumberingAfterBreak="0">
    <w:nsid w:val="4A64222A"/>
    <w:multiLevelType w:val="hybridMultilevel"/>
    <w:tmpl w:val="CB80AB72"/>
    <w:lvl w:ilvl="0" w:tplc="0409000F">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40" w15:restartNumberingAfterBreak="0">
    <w:nsid w:val="4BC91B40"/>
    <w:multiLevelType w:val="hybridMultilevel"/>
    <w:tmpl w:val="817E4102"/>
    <w:lvl w:ilvl="0" w:tplc="F042BDF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1" w15:restartNumberingAfterBreak="0">
    <w:nsid w:val="4C616362"/>
    <w:multiLevelType w:val="hybridMultilevel"/>
    <w:tmpl w:val="E0D83812"/>
    <w:lvl w:ilvl="0" w:tplc="FBE87D86">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42" w15:restartNumberingAfterBreak="0">
    <w:nsid w:val="4D9F1134"/>
    <w:multiLevelType w:val="hybridMultilevel"/>
    <w:tmpl w:val="FC4EC8D2"/>
    <w:lvl w:ilvl="0" w:tplc="3530D9A4">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4E0D7DF0"/>
    <w:multiLevelType w:val="hybridMultilevel"/>
    <w:tmpl w:val="2190ECCC"/>
    <w:lvl w:ilvl="0" w:tplc="DBFE2BBC">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536042C2"/>
    <w:multiLevelType w:val="hybridMultilevel"/>
    <w:tmpl w:val="451E0EB6"/>
    <w:lvl w:ilvl="0" w:tplc="55B2F3DC">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60E2527"/>
    <w:multiLevelType w:val="singleLevel"/>
    <w:tmpl w:val="420C40A6"/>
    <w:lvl w:ilvl="0">
      <w:start w:val="1"/>
      <w:numFmt w:val="upperLetter"/>
      <w:lvlText w:val="%1."/>
      <w:lvlJc w:val="left"/>
      <w:pPr>
        <w:tabs>
          <w:tab w:val="num" w:pos="720"/>
        </w:tabs>
        <w:ind w:left="720" w:firstLine="0"/>
      </w:pPr>
      <w:rPr>
        <w:rFonts w:hint="default"/>
        <w:b w:val="0"/>
        <w:i w:val="0"/>
      </w:rPr>
    </w:lvl>
  </w:abstractNum>
  <w:abstractNum w:abstractNumId="46" w15:restartNumberingAfterBreak="0">
    <w:nsid w:val="58144919"/>
    <w:multiLevelType w:val="hybridMultilevel"/>
    <w:tmpl w:val="1CF65BB6"/>
    <w:lvl w:ilvl="0" w:tplc="04090019">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7" w15:restartNumberingAfterBreak="0">
    <w:nsid w:val="5E0650E2"/>
    <w:multiLevelType w:val="hybridMultilevel"/>
    <w:tmpl w:val="7E46C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8A83BEF"/>
    <w:multiLevelType w:val="singleLevel"/>
    <w:tmpl w:val="420C40A6"/>
    <w:lvl w:ilvl="0">
      <w:start w:val="1"/>
      <w:numFmt w:val="upperLetter"/>
      <w:lvlText w:val="%1."/>
      <w:lvlJc w:val="left"/>
      <w:pPr>
        <w:tabs>
          <w:tab w:val="num" w:pos="720"/>
        </w:tabs>
        <w:ind w:left="720" w:firstLine="0"/>
      </w:pPr>
      <w:rPr>
        <w:rFonts w:hint="default"/>
        <w:b w:val="0"/>
        <w:i w:val="0"/>
      </w:rPr>
    </w:lvl>
  </w:abstractNum>
  <w:abstractNum w:abstractNumId="49" w15:restartNumberingAfterBreak="0">
    <w:nsid w:val="69A109A8"/>
    <w:multiLevelType w:val="hybridMultilevel"/>
    <w:tmpl w:val="5B121A3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6A6A34BD"/>
    <w:multiLevelType w:val="hybridMultilevel"/>
    <w:tmpl w:val="C47663D4"/>
    <w:lvl w:ilvl="0" w:tplc="919C7B8A">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1" w15:restartNumberingAfterBreak="0">
    <w:nsid w:val="6AF75623"/>
    <w:multiLevelType w:val="hybridMultilevel"/>
    <w:tmpl w:val="D16A787E"/>
    <w:lvl w:ilvl="0" w:tplc="8B1060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6E28518F"/>
    <w:multiLevelType w:val="hybridMultilevel"/>
    <w:tmpl w:val="5BA0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F0B4E2C"/>
    <w:multiLevelType w:val="hybridMultilevel"/>
    <w:tmpl w:val="089ED0FE"/>
    <w:lvl w:ilvl="0" w:tplc="D078087E">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70DD1592"/>
    <w:multiLevelType w:val="hybridMultilevel"/>
    <w:tmpl w:val="D78EFD92"/>
    <w:lvl w:ilvl="0" w:tplc="F2428146">
      <w:start w:val="9"/>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5" w15:restartNumberingAfterBreak="0">
    <w:nsid w:val="714065EA"/>
    <w:multiLevelType w:val="hybridMultilevel"/>
    <w:tmpl w:val="E2B0F7AC"/>
    <w:lvl w:ilvl="0" w:tplc="94F4B7E2">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abstractNum w:abstractNumId="56" w15:restartNumberingAfterBreak="0">
    <w:nsid w:val="73362E34"/>
    <w:multiLevelType w:val="hybridMultilevel"/>
    <w:tmpl w:val="F978FE0C"/>
    <w:lvl w:ilvl="0" w:tplc="0DE460D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73C87F8C"/>
    <w:multiLevelType w:val="hybridMultilevel"/>
    <w:tmpl w:val="91B2D7CA"/>
    <w:lvl w:ilvl="0" w:tplc="4446BAD8">
      <w:start w:val="1"/>
      <w:numFmt w:val="lowerRoman"/>
      <w:lvlText w:val="(%1)"/>
      <w:lvlJc w:val="left"/>
      <w:pPr>
        <w:ind w:left="1800" w:hanging="10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15:restartNumberingAfterBreak="0">
    <w:nsid w:val="783A1EB9"/>
    <w:multiLevelType w:val="multilevel"/>
    <w:tmpl w:val="D7AEBF8A"/>
    <w:lvl w:ilvl="0">
      <w:start w:val="1"/>
      <w:numFmt w:val="upperRoman"/>
      <w:lvlText w:val="%1."/>
      <w:lvlJc w:val="left"/>
      <w:pPr>
        <w:ind w:left="810" w:firstLine="0"/>
      </w:pPr>
    </w:lvl>
    <w:lvl w:ilvl="1">
      <w:start w:val="1"/>
      <w:numFmt w:val="upperLetter"/>
      <w:lvlText w:val="%2."/>
      <w:lvlJc w:val="left"/>
      <w:pPr>
        <w:ind w:left="0" w:firstLine="0"/>
      </w:pPr>
      <w:rPr>
        <w:rFonts w:ascii="Verdana" w:eastAsia="Times New Roman" w:hAnsi="Verdana" w:cs="Times New Roman"/>
      </w:r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59" w15:restartNumberingAfterBreak="0">
    <w:nsid w:val="7F053063"/>
    <w:multiLevelType w:val="hybridMultilevel"/>
    <w:tmpl w:val="0A56C742"/>
    <w:lvl w:ilvl="0" w:tplc="F97E129A">
      <w:start w:val="1"/>
      <w:numFmt w:val="decimal"/>
      <w:lvlText w:val="(%1)"/>
      <w:lvlJc w:val="left"/>
      <w:pPr>
        <w:ind w:left="1200" w:hanging="720"/>
      </w:pPr>
      <w:rPr>
        <w:rFonts w:hint="default"/>
      </w:rPr>
    </w:lvl>
    <w:lvl w:ilvl="1" w:tplc="04090019" w:tentative="1">
      <w:start w:val="1"/>
      <w:numFmt w:val="lowerLetter"/>
      <w:lvlText w:val="%2."/>
      <w:lvlJc w:val="left"/>
      <w:pPr>
        <w:ind w:left="1560" w:hanging="360"/>
      </w:pPr>
    </w:lvl>
    <w:lvl w:ilvl="2" w:tplc="0409001B" w:tentative="1">
      <w:start w:val="1"/>
      <w:numFmt w:val="lowerRoman"/>
      <w:lvlText w:val="%3."/>
      <w:lvlJc w:val="right"/>
      <w:pPr>
        <w:ind w:left="2280" w:hanging="180"/>
      </w:pPr>
    </w:lvl>
    <w:lvl w:ilvl="3" w:tplc="0409000F" w:tentative="1">
      <w:start w:val="1"/>
      <w:numFmt w:val="decimal"/>
      <w:lvlText w:val="%4."/>
      <w:lvlJc w:val="left"/>
      <w:pPr>
        <w:ind w:left="3000" w:hanging="360"/>
      </w:pPr>
    </w:lvl>
    <w:lvl w:ilvl="4" w:tplc="04090019" w:tentative="1">
      <w:start w:val="1"/>
      <w:numFmt w:val="lowerLetter"/>
      <w:lvlText w:val="%5."/>
      <w:lvlJc w:val="left"/>
      <w:pPr>
        <w:ind w:left="3720" w:hanging="360"/>
      </w:pPr>
    </w:lvl>
    <w:lvl w:ilvl="5" w:tplc="0409001B" w:tentative="1">
      <w:start w:val="1"/>
      <w:numFmt w:val="lowerRoman"/>
      <w:lvlText w:val="%6."/>
      <w:lvlJc w:val="right"/>
      <w:pPr>
        <w:ind w:left="4440" w:hanging="180"/>
      </w:pPr>
    </w:lvl>
    <w:lvl w:ilvl="6" w:tplc="0409000F" w:tentative="1">
      <w:start w:val="1"/>
      <w:numFmt w:val="decimal"/>
      <w:lvlText w:val="%7."/>
      <w:lvlJc w:val="left"/>
      <w:pPr>
        <w:ind w:left="5160" w:hanging="360"/>
      </w:pPr>
    </w:lvl>
    <w:lvl w:ilvl="7" w:tplc="04090019" w:tentative="1">
      <w:start w:val="1"/>
      <w:numFmt w:val="lowerLetter"/>
      <w:lvlText w:val="%8."/>
      <w:lvlJc w:val="left"/>
      <w:pPr>
        <w:ind w:left="5880" w:hanging="360"/>
      </w:pPr>
    </w:lvl>
    <w:lvl w:ilvl="8" w:tplc="0409001B" w:tentative="1">
      <w:start w:val="1"/>
      <w:numFmt w:val="lowerRoman"/>
      <w:lvlText w:val="%9."/>
      <w:lvlJc w:val="right"/>
      <w:pPr>
        <w:ind w:left="6600" w:hanging="180"/>
      </w:pPr>
    </w:lvl>
  </w:abstractNum>
  <w:num w:numId="1">
    <w:abstractNumId w:val="3"/>
  </w:num>
  <w:num w:numId="2">
    <w:abstractNumId w:val="45"/>
  </w:num>
  <w:num w:numId="3">
    <w:abstractNumId w:val="34"/>
  </w:num>
  <w:num w:numId="4">
    <w:abstractNumId w:val="48"/>
  </w:num>
  <w:num w:numId="5">
    <w:abstractNumId w:val="20"/>
  </w:num>
  <w:num w:numId="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7">
    <w:abstractNumId w:val="4"/>
  </w:num>
  <w:num w:numId="8">
    <w:abstractNumId w:val="15"/>
  </w:num>
  <w:num w:numId="9">
    <w:abstractNumId w:val="2"/>
  </w:num>
  <w:num w:numId="10">
    <w:abstractNumId w:val="44"/>
  </w:num>
  <w:num w:numId="11">
    <w:abstractNumId w:val="39"/>
  </w:num>
  <w:num w:numId="12">
    <w:abstractNumId w:val="31"/>
  </w:num>
  <w:num w:numId="13">
    <w:abstractNumId w:val="14"/>
  </w:num>
  <w:num w:numId="14">
    <w:abstractNumId w:val="59"/>
  </w:num>
  <w:num w:numId="15">
    <w:abstractNumId w:val="55"/>
  </w:num>
  <w:num w:numId="16">
    <w:abstractNumId w:val="21"/>
  </w:num>
  <w:num w:numId="17">
    <w:abstractNumId w:val="23"/>
  </w:num>
  <w:num w:numId="18">
    <w:abstractNumId w:val="50"/>
  </w:num>
  <w:num w:numId="19">
    <w:abstractNumId w:val="38"/>
  </w:num>
  <w:num w:numId="20">
    <w:abstractNumId w:val="8"/>
  </w:num>
  <w:num w:numId="21">
    <w:abstractNumId w:val="41"/>
  </w:num>
  <w:num w:numId="22">
    <w:abstractNumId w:val="32"/>
  </w:num>
  <w:num w:numId="23">
    <w:abstractNumId w:val="43"/>
  </w:num>
  <w:num w:numId="24">
    <w:abstractNumId w:val="53"/>
  </w:num>
  <w:num w:numId="25">
    <w:abstractNumId w:val="57"/>
  </w:num>
  <w:num w:numId="26">
    <w:abstractNumId w:val="6"/>
  </w:num>
  <w:num w:numId="27">
    <w:abstractNumId w:val="42"/>
  </w:num>
  <w:num w:numId="28">
    <w:abstractNumId w:val="1"/>
  </w:num>
  <w:num w:numId="29">
    <w:abstractNumId w:val="28"/>
  </w:num>
  <w:num w:numId="30">
    <w:abstractNumId w:val="19"/>
  </w:num>
  <w:num w:numId="31">
    <w:abstractNumId w:val="30"/>
  </w:num>
  <w:num w:numId="32">
    <w:abstractNumId w:val="7"/>
  </w:num>
  <w:num w:numId="33">
    <w:abstractNumId w:val="12"/>
  </w:num>
  <w:num w:numId="34">
    <w:abstractNumId w:val="27"/>
  </w:num>
  <w:num w:numId="35">
    <w:abstractNumId w:val="37"/>
  </w:num>
  <w:num w:numId="36">
    <w:abstractNumId w:val="26"/>
  </w:num>
  <w:num w:numId="37">
    <w:abstractNumId w:val="35"/>
  </w:num>
  <w:num w:numId="38">
    <w:abstractNumId w:val="17"/>
  </w:num>
  <w:num w:numId="39">
    <w:abstractNumId w:val="40"/>
  </w:num>
  <w:num w:numId="40">
    <w:abstractNumId w:val="49"/>
  </w:num>
  <w:num w:numId="41">
    <w:abstractNumId w:val="10"/>
  </w:num>
  <w:num w:numId="42">
    <w:abstractNumId w:val="16"/>
  </w:num>
  <w:num w:numId="43">
    <w:abstractNumId w:val="46"/>
  </w:num>
  <w:num w:numId="44">
    <w:abstractNumId w:val="51"/>
  </w:num>
  <w:num w:numId="45">
    <w:abstractNumId w:val="56"/>
  </w:num>
  <w:num w:numId="46">
    <w:abstractNumId w:val="5"/>
  </w:num>
  <w:num w:numId="47">
    <w:abstractNumId w:val="52"/>
  </w:num>
  <w:num w:numId="48">
    <w:abstractNumId w:val="29"/>
  </w:num>
  <w:num w:numId="49">
    <w:abstractNumId w:val="47"/>
  </w:num>
  <w:num w:numId="50">
    <w:abstractNumId w:val="24"/>
  </w:num>
  <w:num w:numId="51">
    <w:abstractNumId w:val="13"/>
  </w:num>
  <w:num w:numId="52">
    <w:abstractNumId w:val="36"/>
  </w:num>
  <w:num w:numId="53">
    <w:abstractNumId w:val="25"/>
  </w:num>
  <w:num w:numId="54">
    <w:abstractNumId w:val="9"/>
  </w:num>
  <w:num w:numId="55">
    <w:abstractNumId w:val="22"/>
  </w:num>
  <w:num w:numId="56">
    <w:abstractNumId w:val="11"/>
  </w:num>
  <w:num w:numId="57">
    <w:abstractNumId w:val="54"/>
  </w:num>
  <w:num w:numId="58">
    <w:abstractNumId w:val="33"/>
  </w:num>
  <w:num w:numId="59">
    <w:abstractNumId w:val="58"/>
  </w:num>
  <w:num w:numId="60">
    <w:abstractNumId w:val="1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s-MX" w:vendorID="64" w:dllVersion="6" w:nlCheck="1" w:checkStyle="0"/>
  <w:activeWritingStyle w:appName="MSWord" w:lang="en-US" w:vendorID="64" w:dllVersion="6" w:nlCheck="1" w:checkStyle="1"/>
  <w:activeWritingStyle w:appName="MSWord" w:lang="es-ES" w:vendorID="64" w:dllVersion="6" w:nlCheck="1" w:checkStyle="0"/>
  <w:activeWritingStyle w:appName="MSWord" w:lang="en-US" w:vendorID="64" w:dllVersion="0" w:nlCheck="1" w:checkStyle="0"/>
  <w:activeWritingStyle w:appName="MSWord" w:lang="es-ES" w:vendorID="64" w:dllVersion="0" w:nlCheck="1" w:checkStyle="0"/>
  <w:activeWritingStyle w:appName="MSWord" w:lang="es-MX" w:vendorID="64" w:dllVersion="0" w:nlCheck="1" w:checkStyle="0"/>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241A"/>
    <w:rsid w:val="000015D9"/>
    <w:rsid w:val="00005AE8"/>
    <w:rsid w:val="00006BB5"/>
    <w:rsid w:val="00012861"/>
    <w:rsid w:val="00014C4F"/>
    <w:rsid w:val="00021BD1"/>
    <w:rsid w:val="0002424D"/>
    <w:rsid w:val="000317F9"/>
    <w:rsid w:val="00032103"/>
    <w:rsid w:val="0003451C"/>
    <w:rsid w:val="00034D3B"/>
    <w:rsid w:val="000433DA"/>
    <w:rsid w:val="00045185"/>
    <w:rsid w:val="00046BFA"/>
    <w:rsid w:val="00046D64"/>
    <w:rsid w:val="00050810"/>
    <w:rsid w:val="00051440"/>
    <w:rsid w:val="00056F4B"/>
    <w:rsid w:val="00057599"/>
    <w:rsid w:val="000578C1"/>
    <w:rsid w:val="00057947"/>
    <w:rsid w:val="00061BAD"/>
    <w:rsid w:val="00063DE0"/>
    <w:rsid w:val="000658B1"/>
    <w:rsid w:val="000679C7"/>
    <w:rsid w:val="0007012D"/>
    <w:rsid w:val="00070C1F"/>
    <w:rsid w:val="000713D8"/>
    <w:rsid w:val="00071463"/>
    <w:rsid w:val="00071A3D"/>
    <w:rsid w:val="00071FDE"/>
    <w:rsid w:val="00072151"/>
    <w:rsid w:val="0007445D"/>
    <w:rsid w:val="00087E8E"/>
    <w:rsid w:val="00093ACB"/>
    <w:rsid w:val="00095EC6"/>
    <w:rsid w:val="0009731C"/>
    <w:rsid w:val="00097B6D"/>
    <w:rsid w:val="000A0863"/>
    <w:rsid w:val="000A2A05"/>
    <w:rsid w:val="000A326A"/>
    <w:rsid w:val="000A335B"/>
    <w:rsid w:val="000A4C74"/>
    <w:rsid w:val="000A6D7D"/>
    <w:rsid w:val="000A7F27"/>
    <w:rsid w:val="000B3240"/>
    <w:rsid w:val="000B46DA"/>
    <w:rsid w:val="000B6E2B"/>
    <w:rsid w:val="000C0EFC"/>
    <w:rsid w:val="000C22D8"/>
    <w:rsid w:val="000C333B"/>
    <w:rsid w:val="000C5BDE"/>
    <w:rsid w:val="000C7093"/>
    <w:rsid w:val="000D2F78"/>
    <w:rsid w:val="000D60D1"/>
    <w:rsid w:val="000D6E06"/>
    <w:rsid w:val="000E2DF9"/>
    <w:rsid w:val="000E4063"/>
    <w:rsid w:val="000F47B5"/>
    <w:rsid w:val="000F5E24"/>
    <w:rsid w:val="000F6AAB"/>
    <w:rsid w:val="000F710A"/>
    <w:rsid w:val="0010044C"/>
    <w:rsid w:val="00105CD6"/>
    <w:rsid w:val="001103DA"/>
    <w:rsid w:val="0011084B"/>
    <w:rsid w:val="00111081"/>
    <w:rsid w:val="00117E1D"/>
    <w:rsid w:val="00120EC0"/>
    <w:rsid w:val="00121B4D"/>
    <w:rsid w:val="00121C4C"/>
    <w:rsid w:val="001233EB"/>
    <w:rsid w:val="001267A3"/>
    <w:rsid w:val="00133539"/>
    <w:rsid w:val="00133F4D"/>
    <w:rsid w:val="001340CF"/>
    <w:rsid w:val="00135BDA"/>
    <w:rsid w:val="00140491"/>
    <w:rsid w:val="001411DB"/>
    <w:rsid w:val="001413CA"/>
    <w:rsid w:val="00141886"/>
    <w:rsid w:val="00142D9F"/>
    <w:rsid w:val="001432AF"/>
    <w:rsid w:val="0014404E"/>
    <w:rsid w:val="00145A91"/>
    <w:rsid w:val="00146DAE"/>
    <w:rsid w:val="00150686"/>
    <w:rsid w:val="00154FE0"/>
    <w:rsid w:val="001564FD"/>
    <w:rsid w:val="00157523"/>
    <w:rsid w:val="00157744"/>
    <w:rsid w:val="001620D4"/>
    <w:rsid w:val="00163528"/>
    <w:rsid w:val="00164F42"/>
    <w:rsid w:val="00170749"/>
    <w:rsid w:val="00171C00"/>
    <w:rsid w:val="00172015"/>
    <w:rsid w:val="001741A2"/>
    <w:rsid w:val="001742E8"/>
    <w:rsid w:val="0017558F"/>
    <w:rsid w:val="00177D50"/>
    <w:rsid w:val="00177D6E"/>
    <w:rsid w:val="00177FD3"/>
    <w:rsid w:val="00182552"/>
    <w:rsid w:val="00183D80"/>
    <w:rsid w:val="001916C6"/>
    <w:rsid w:val="001923C5"/>
    <w:rsid w:val="001936D4"/>
    <w:rsid w:val="00197A33"/>
    <w:rsid w:val="001A0208"/>
    <w:rsid w:val="001A0DEC"/>
    <w:rsid w:val="001A0FE3"/>
    <w:rsid w:val="001A1358"/>
    <w:rsid w:val="001A583B"/>
    <w:rsid w:val="001A5AA5"/>
    <w:rsid w:val="001A66D7"/>
    <w:rsid w:val="001A76B2"/>
    <w:rsid w:val="001B012A"/>
    <w:rsid w:val="001B2F94"/>
    <w:rsid w:val="001B7240"/>
    <w:rsid w:val="001C077E"/>
    <w:rsid w:val="001C1240"/>
    <w:rsid w:val="001C3621"/>
    <w:rsid w:val="001C3ABC"/>
    <w:rsid w:val="001D0A9F"/>
    <w:rsid w:val="001D14CB"/>
    <w:rsid w:val="001D3E77"/>
    <w:rsid w:val="001D4166"/>
    <w:rsid w:val="001D4A20"/>
    <w:rsid w:val="001D5096"/>
    <w:rsid w:val="001D5782"/>
    <w:rsid w:val="001D5FD2"/>
    <w:rsid w:val="001D6EA5"/>
    <w:rsid w:val="001D7C62"/>
    <w:rsid w:val="001E4A14"/>
    <w:rsid w:val="001E4D79"/>
    <w:rsid w:val="001E56C5"/>
    <w:rsid w:val="001E634D"/>
    <w:rsid w:val="001F23A0"/>
    <w:rsid w:val="00202A4B"/>
    <w:rsid w:val="00203BCD"/>
    <w:rsid w:val="00204C54"/>
    <w:rsid w:val="00212587"/>
    <w:rsid w:val="00215634"/>
    <w:rsid w:val="002167EB"/>
    <w:rsid w:val="002247B4"/>
    <w:rsid w:val="00231773"/>
    <w:rsid w:val="00234609"/>
    <w:rsid w:val="0024241A"/>
    <w:rsid w:val="00244119"/>
    <w:rsid w:val="00244F74"/>
    <w:rsid w:val="00244FE5"/>
    <w:rsid w:val="00250D53"/>
    <w:rsid w:val="00250EA6"/>
    <w:rsid w:val="0025177A"/>
    <w:rsid w:val="0025283C"/>
    <w:rsid w:val="0026281A"/>
    <w:rsid w:val="002651FD"/>
    <w:rsid w:val="00271F98"/>
    <w:rsid w:val="002749A4"/>
    <w:rsid w:val="00275F9A"/>
    <w:rsid w:val="00276E93"/>
    <w:rsid w:val="00277D6F"/>
    <w:rsid w:val="0028230E"/>
    <w:rsid w:val="0028293E"/>
    <w:rsid w:val="002830A2"/>
    <w:rsid w:val="00283A4E"/>
    <w:rsid w:val="00291BD1"/>
    <w:rsid w:val="00292625"/>
    <w:rsid w:val="00295D6B"/>
    <w:rsid w:val="00297B83"/>
    <w:rsid w:val="002A00E2"/>
    <w:rsid w:val="002A35E9"/>
    <w:rsid w:val="002A39D7"/>
    <w:rsid w:val="002A4902"/>
    <w:rsid w:val="002A4AD4"/>
    <w:rsid w:val="002A67EF"/>
    <w:rsid w:val="002A6879"/>
    <w:rsid w:val="002A7735"/>
    <w:rsid w:val="002B2FC3"/>
    <w:rsid w:val="002B403B"/>
    <w:rsid w:val="002B64EA"/>
    <w:rsid w:val="002B796D"/>
    <w:rsid w:val="002C1ACD"/>
    <w:rsid w:val="002C3A51"/>
    <w:rsid w:val="002C4B98"/>
    <w:rsid w:val="002C60DE"/>
    <w:rsid w:val="002C6AF7"/>
    <w:rsid w:val="002C74C7"/>
    <w:rsid w:val="002C7799"/>
    <w:rsid w:val="002D165E"/>
    <w:rsid w:val="002D5A8F"/>
    <w:rsid w:val="002D5AE4"/>
    <w:rsid w:val="002D6847"/>
    <w:rsid w:val="002E3A2A"/>
    <w:rsid w:val="002E6034"/>
    <w:rsid w:val="002F46FF"/>
    <w:rsid w:val="002F51D5"/>
    <w:rsid w:val="002F61E4"/>
    <w:rsid w:val="002F70DA"/>
    <w:rsid w:val="003006DE"/>
    <w:rsid w:val="0030176D"/>
    <w:rsid w:val="00301ED9"/>
    <w:rsid w:val="003041CE"/>
    <w:rsid w:val="003062B9"/>
    <w:rsid w:val="003104D5"/>
    <w:rsid w:val="00311D1D"/>
    <w:rsid w:val="00312967"/>
    <w:rsid w:val="00312B4C"/>
    <w:rsid w:val="003161CD"/>
    <w:rsid w:val="00320918"/>
    <w:rsid w:val="00320C7A"/>
    <w:rsid w:val="00322C52"/>
    <w:rsid w:val="003266AE"/>
    <w:rsid w:val="00331EAF"/>
    <w:rsid w:val="00341F1A"/>
    <w:rsid w:val="00341FA3"/>
    <w:rsid w:val="00342225"/>
    <w:rsid w:val="00343790"/>
    <w:rsid w:val="003447A7"/>
    <w:rsid w:val="00345204"/>
    <w:rsid w:val="00345354"/>
    <w:rsid w:val="003476A4"/>
    <w:rsid w:val="00350304"/>
    <w:rsid w:val="003517A3"/>
    <w:rsid w:val="0035300E"/>
    <w:rsid w:val="00354A35"/>
    <w:rsid w:val="00355B2C"/>
    <w:rsid w:val="00355EAB"/>
    <w:rsid w:val="00355F34"/>
    <w:rsid w:val="00356626"/>
    <w:rsid w:val="003624AD"/>
    <w:rsid w:val="00362C45"/>
    <w:rsid w:val="003639B1"/>
    <w:rsid w:val="00364095"/>
    <w:rsid w:val="0036605E"/>
    <w:rsid w:val="003667B4"/>
    <w:rsid w:val="003735A4"/>
    <w:rsid w:val="00376B33"/>
    <w:rsid w:val="00380F54"/>
    <w:rsid w:val="00381BE3"/>
    <w:rsid w:val="00385B29"/>
    <w:rsid w:val="0039080C"/>
    <w:rsid w:val="003933CF"/>
    <w:rsid w:val="00397551"/>
    <w:rsid w:val="003A3544"/>
    <w:rsid w:val="003A425F"/>
    <w:rsid w:val="003A4473"/>
    <w:rsid w:val="003A4E51"/>
    <w:rsid w:val="003A4E6A"/>
    <w:rsid w:val="003A5BAB"/>
    <w:rsid w:val="003B076D"/>
    <w:rsid w:val="003B0C91"/>
    <w:rsid w:val="003B2BF2"/>
    <w:rsid w:val="003B2DDA"/>
    <w:rsid w:val="003C456A"/>
    <w:rsid w:val="003C4AD2"/>
    <w:rsid w:val="003C6325"/>
    <w:rsid w:val="003C78C4"/>
    <w:rsid w:val="003D5CCF"/>
    <w:rsid w:val="003D613A"/>
    <w:rsid w:val="003D639B"/>
    <w:rsid w:val="003D711D"/>
    <w:rsid w:val="003D726E"/>
    <w:rsid w:val="003D72DE"/>
    <w:rsid w:val="003D73FC"/>
    <w:rsid w:val="003E003B"/>
    <w:rsid w:val="003E00DF"/>
    <w:rsid w:val="003E2AE6"/>
    <w:rsid w:val="003E393E"/>
    <w:rsid w:val="003E4D2E"/>
    <w:rsid w:val="003E5D67"/>
    <w:rsid w:val="003E7764"/>
    <w:rsid w:val="003F4469"/>
    <w:rsid w:val="003F5FE3"/>
    <w:rsid w:val="003F738F"/>
    <w:rsid w:val="00406303"/>
    <w:rsid w:val="00406681"/>
    <w:rsid w:val="00410336"/>
    <w:rsid w:val="004122CD"/>
    <w:rsid w:val="0041531D"/>
    <w:rsid w:val="00416700"/>
    <w:rsid w:val="00420900"/>
    <w:rsid w:val="00422F52"/>
    <w:rsid w:val="0042454D"/>
    <w:rsid w:val="00432A45"/>
    <w:rsid w:val="00433622"/>
    <w:rsid w:val="00435A8D"/>
    <w:rsid w:val="00436A1E"/>
    <w:rsid w:val="004376C7"/>
    <w:rsid w:val="00442EEA"/>
    <w:rsid w:val="00450E75"/>
    <w:rsid w:val="00451044"/>
    <w:rsid w:val="0045258F"/>
    <w:rsid w:val="004545FF"/>
    <w:rsid w:val="00455C17"/>
    <w:rsid w:val="00456E0A"/>
    <w:rsid w:val="004605F2"/>
    <w:rsid w:val="00463B78"/>
    <w:rsid w:val="004646CC"/>
    <w:rsid w:val="004659E6"/>
    <w:rsid w:val="00466AA1"/>
    <w:rsid w:val="0046713F"/>
    <w:rsid w:val="0046721E"/>
    <w:rsid w:val="00471683"/>
    <w:rsid w:val="00471897"/>
    <w:rsid w:val="00473DDD"/>
    <w:rsid w:val="00473FF3"/>
    <w:rsid w:val="00474E3A"/>
    <w:rsid w:val="00475B65"/>
    <w:rsid w:val="00481BF1"/>
    <w:rsid w:val="004864A4"/>
    <w:rsid w:val="00486B28"/>
    <w:rsid w:val="004877FD"/>
    <w:rsid w:val="00493125"/>
    <w:rsid w:val="00493D7D"/>
    <w:rsid w:val="004956A6"/>
    <w:rsid w:val="00497881"/>
    <w:rsid w:val="004A2D5D"/>
    <w:rsid w:val="004C0C2C"/>
    <w:rsid w:val="004C564A"/>
    <w:rsid w:val="004C785A"/>
    <w:rsid w:val="004D0367"/>
    <w:rsid w:val="004D083D"/>
    <w:rsid w:val="004D3CDD"/>
    <w:rsid w:val="004D61F6"/>
    <w:rsid w:val="004E55DA"/>
    <w:rsid w:val="004E5BCC"/>
    <w:rsid w:val="004F3920"/>
    <w:rsid w:val="004F3F9E"/>
    <w:rsid w:val="004F4007"/>
    <w:rsid w:val="004F41F1"/>
    <w:rsid w:val="004F6DD0"/>
    <w:rsid w:val="005029DA"/>
    <w:rsid w:val="00505640"/>
    <w:rsid w:val="00507CB4"/>
    <w:rsid w:val="005112E0"/>
    <w:rsid w:val="00511B05"/>
    <w:rsid w:val="00513540"/>
    <w:rsid w:val="00513946"/>
    <w:rsid w:val="005141F3"/>
    <w:rsid w:val="00514FD2"/>
    <w:rsid w:val="0051644F"/>
    <w:rsid w:val="0051683C"/>
    <w:rsid w:val="005206E7"/>
    <w:rsid w:val="00520975"/>
    <w:rsid w:val="00523DC6"/>
    <w:rsid w:val="00532E54"/>
    <w:rsid w:val="00533E16"/>
    <w:rsid w:val="00537776"/>
    <w:rsid w:val="00540EC7"/>
    <w:rsid w:val="00541870"/>
    <w:rsid w:val="00543DB9"/>
    <w:rsid w:val="005465E8"/>
    <w:rsid w:val="0055239E"/>
    <w:rsid w:val="0055752F"/>
    <w:rsid w:val="00557D1E"/>
    <w:rsid w:val="0056101D"/>
    <w:rsid w:val="005654CE"/>
    <w:rsid w:val="00565D24"/>
    <w:rsid w:val="00567D2B"/>
    <w:rsid w:val="00571A8D"/>
    <w:rsid w:val="00572AB8"/>
    <w:rsid w:val="005749D6"/>
    <w:rsid w:val="00574BFC"/>
    <w:rsid w:val="005810F6"/>
    <w:rsid w:val="0058243E"/>
    <w:rsid w:val="00582D96"/>
    <w:rsid w:val="00585D94"/>
    <w:rsid w:val="0058632E"/>
    <w:rsid w:val="005904CB"/>
    <w:rsid w:val="00590C49"/>
    <w:rsid w:val="00594FB6"/>
    <w:rsid w:val="005954E1"/>
    <w:rsid w:val="00596525"/>
    <w:rsid w:val="00596857"/>
    <w:rsid w:val="00596ECD"/>
    <w:rsid w:val="005A385E"/>
    <w:rsid w:val="005A4270"/>
    <w:rsid w:val="005A55CB"/>
    <w:rsid w:val="005B0C4E"/>
    <w:rsid w:val="005B1952"/>
    <w:rsid w:val="005B522A"/>
    <w:rsid w:val="005C55FD"/>
    <w:rsid w:val="005C6266"/>
    <w:rsid w:val="005C6E5D"/>
    <w:rsid w:val="005C71E4"/>
    <w:rsid w:val="005D17D7"/>
    <w:rsid w:val="005E05AE"/>
    <w:rsid w:val="005E2557"/>
    <w:rsid w:val="005E3244"/>
    <w:rsid w:val="005E3411"/>
    <w:rsid w:val="005E5804"/>
    <w:rsid w:val="005E5C2A"/>
    <w:rsid w:val="005F0F8F"/>
    <w:rsid w:val="005F1EB0"/>
    <w:rsid w:val="005F20BA"/>
    <w:rsid w:val="005F29F1"/>
    <w:rsid w:val="005F2C13"/>
    <w:rsid w:val="005F3510"/>
    <w:rsid w:val="005F3820"/>
    <w:rsid w:val="005F4281"/>
    <w:rsid w:val="005F6E55"/>
    <w:rsid w:val="00600B2D"/>
    <w:rsid w:val="006022D9"/>
    <w:rsid w:val="0060348E"/>
    <w:rsid w:val="00610A11"/>
    <w:rsid w:val="00614A29"/>
    <w:rsid w:val="00616780"/>
    <w:rsid w:val="006230AF"/>
    <w:rsid w:val="006232C9"/>
    <w:rsid w:val="006233F3"/>
    <w:rsid w:val="00624902"/>
    <w:rsid w:val="00625428"/>
    <w:rsid w:val="00626A50"/>
    <w:rsid w:val="00630F35"/>
    <w:rsid w:val="00632112"/>
    <w:rsid w:val="00632603"/>
    <w:rsid w:val="00641DD9"/>
    <w:rsid w:val="006440EC"/>
    <w:rsid w:val="006467A9"/>
    <w:rsid w:val="0066128A"/>
    <w:rsid w:val="006619DB"/>
    <w:rsid w:val="00663408"/>
    <w:rsid w:val="00663D17"/>
    <w:rsid w:val="0066509B"/>
    <w:rsid w:val="00666174"/>
    <w:rsid w:val="00670884"/>
    <w:rsid w:val="00671811"/>
    <w:rsid w:val="00671B13"/>
    <w:rsid w:val="00672EF0"/>
    <w:rsid w:val="00673B77"/>
    <w:rsid w:val="006814CA"/>
    <w:rsid w:val="00684C2F"/>
    <w:rsid w:val="00695752"/>
    <w:rsid w:val="00695EDC"/>
    <w:rsid w:val="006A2951"/>
    <w:rsid w:val="006A577C"/>
    <w:rsid w:val="006A6A29"/>
    <w:rsid w:val="006A7A37"/>
    <w:rsid w:val="006B0E80"/>
    <w:rsid w:val="006B1CA4"/>
    <w:rsid w:val="006B2AC2"/>
    <w:rsid w:val="006B5D8E"/>
    <w:rsid w:val="006C0511"/>
    <w:rsid w:val="006C1983"/>
    <w:rsid w:val="006C609A"/>
    <w:rsid w:val="006C6422"/>
    <w:rsid w:val="006C6DC5"/>
    <w:rsid w:val="006C6F46"/>
    <w:rsid w:val="006D13F5"/>
    <w:rsid w:val="006D5B22"/>
    <w:rsid w:val="006E1249"/>
    <w:rsid w:val="006E1A8D"/>
    <w:rsid w:val="006E4755"/>
    <w:rsid w:val="006F0A26"/>
    <w:rsid w:val="006F274D"/>
    <w:rsid w:val="006F4DC5"/>
    <w:rsid w:val="006F661E"/>
    <w:rsid w:val="00700A34"/>
    <w:rsid w:val="007047BA"/>
    <w:rsid w:val="007053F3"/>
    <w:rsid w:val="007064D0"/>
    <w:rsid w:val="00707D41"/>
    <w:rsid w:val="0071051D"/>
    <w:rsid w:val="007122B1"/>
    <w:rsid w:val="00712AD3"/>
    <w:rsid w:val="00713721"/>
    <w:rsid w:val="00715EC9"/>
    <w:rsid w:val="00717B3E"/>
    <w:rsid w:val="007227EB"/>
    <w:rsid w:val="0072370C"/>
    <w:rsid w:val="00724393"/>
    <w:rsid w:val="00724394"/>
    <w:rsid w:val="00724CEA"/>
    <w:rsid w:val="00733379"/>
    <w:rsid w:val="00733BBE"/>
    <w:rsid w:val="00740774"/>
    <w:rsid w:val="00743E2B"/>
    <w:rsid w:val="007441EF"/>
    <w:rsid w:val="00746E97"/>
    <w:rsid w:val="00751FA5"/>
    <w:rsid w:val="00753359"/>
    <w:rsid w:val="00753A30"/>
    <w:rsid w:val="00756BFB"/>
    <w:rsid w:val="00757E33"/>
    <w:rsid w:val="00761550"/>
    <w:rsid w:val="00764F64"/>
    <w:rsid w:val="00767198"/>
    <w:rsid w:val="00770D3B"/>
    <w:rsid w:val="00770E9F"/>
    <w:rsid w:val="0077390E"/>
    <w:rsid w:val="00773CDA"/>
    <w:rsid w:val="007816A3"/>
    <w:rsid w:val="0078322B"/>
    <w:rsid w:val="0078662C"/>
    <w:rsid w:val="007866F0"/>
    <w:rsid w:val="0079026A"/>
    <w:rsid w:val="0079276D"/>
    <w:rsid w:val="00793478"/>
    <w:rsid w:val="007944A6"/>
    <w:rsid w:val="007A053A"/>
    <w:rsid w:val="007A1CBF"/>
    <w:rsid w:val="007A3A3C"/>
    <w:rsid w:val="007A4237"/>
    <w:rsid w:val="007A46FE"/>
    <w:rsid w:val="007A67F9"/>
    <w:rsid w:val="007A70A9"/>
    <w:rsid w:val="007B16CF"/>
    <w:rsid w:val="007B28C8"/>
    <w:rsid w:val="007B37B2"/>
    <w:rsid w:val="007B49C9"/>
    <w:rsid w:val="007B7C18"/>
    <w:rsid w:val="007B7E0B"/>
    <w:rsid w:val="007C075A"/>
    <w:rsid w:val="007C14FA"/>
    <w:rsid w:val="007C4A38"/>
    <w:rsid w:val="007C7EB1"/>
    <w:rsid w:val="007D3BEF"/>
    <w:rsid w:val="007D5D8B"/>
    <w:rsid w:val="007E274F"/>
    <w:rsid w:val="007E41EF"/>
    <w:rsid w:val="007E439C"/>
    <w:rsid w:val="007E5577"/>
    <w:rsid w:val="007E5A0B"/>
    <w:rsid w:val="007F1C53"/>
    <w:rsid w:val="007F2549"/>
    <w:rsid w:val="007F365A"/>
    <w:rsid w:val="007F53BB"/>
    <w:rsid w:val="0080096F"/>
    <w:rsid w:val="00801229"/>
    <w:rsid w:val="00811EC5"/>
    <w:rsid w:val="0081431A"/>
    <w:rsid w:val="00823572"/>
    <w:rsid w:val="00823FC6"/>
    <w:rsid w:val="00826B38"/>
    <w:rsid w:val="00827C35"/>
    <w:rsid w:val="00832F8D"/>
    <w:rsid w:val="008367BB"/>
    <w:rsid w:val="0084244B"/>
    <w:rsid w:val="00846617"/>
    <w:rsid w:val="00847664"/>
    <w:rsid w:val="00852DFF"/>
    <w:rsid w:val="00853B08"/>
    <w:rsid w:val="00855E1F"/>
    <w:rsid w:val="00860BA7"/>
    <w:rsid w:val="00862FF6"/>
    <w:rsid w:val="00863E4F"/>
    <w:rsid w:val="00866B2D"/>
    <w:rsid w:val="00870B81"/>
    <w:rsid w:val="00873B1B"/>
    <w:rsid w:val="0087466B"/>
    <w:rsid w:val="00881098"/>
    <w:rsid w:val="0088434F"/>
    <w:rsid w:val="00884443"/>
    <w:rsid w:val="0088596C"/>
    <w:rsid w:val="008877AF"/>
    <w:rsid w:val="008904FE"/>
    <w:rsid w:val="008911A9"/>
    <w:rsid w:val="00892716"/>
    <w:rsid w:val="00893630"/>
    <w:rsid w:val="00893875"/>
    <w:rsid w:val="008950B0"/>
    <w:rsid w:val="008967C8"/>
    <w:rsid w:val="0089708F"/>
    <w:rsid w:val="008978F0"/>
    <w:rsid w:val="008A0769"/>
    <w:rsid w:val="008A12F3"/>
    <w:rsid w:val="008A2988"/>
    <w:rsid w:val="008A4C64"/>
    <w:rsid w:val="008A65F2"/>
    <w:rsid w:val="008A794D"/>
    <w:rsid w:val="008A7D80"/>
    <w:rsid w:val="008B017C"/>
    <w:rsid w:val="008B0806"/>
    <w:rsid w:val="008B205F"/>
    <w:rsid w:val="008B64BD"/>
    <w:rsid w:val="008C0468"/>
    <w:rsid w:val="008C22BC"/>
    <w:rsid w:val="008C68A2"/>
    <w:rsid w:val="008C6C05"/>
    <w:rsid w:val="008C7518"/>
    <w:rsid w:val="008D1A74"/>
    <w:rsid w:val="008D3E9E"/>
    <w:rsid w:val="008D5C42"/>
    <w:rsid w:val="008E294F"/>
    <w:rsid w:val="008E4A87"/>
    <w:rsid w:val="008E7748"/>
    <w:rsid w:val="008F08B7"/>
    <w:rsid w:val="008F0B5A"/>
    <w:rsid w:val="008F2641"/>
    <w:rsid w:val="008F70F0"/>
    <w:rsid w:val="009010C7"/>
    <w:rsid w:val="00902CE5"/>
    <w:rsid w:val="00905CEB"/>
    <w:rsid w:val="009103F7"/>
    <w:rsid w:val="009111F5"/>
    <w:rsid w:val="0091726A"/>
    <w:rsid w:val="009239F7"/>
    <w:rsid w:val="00923DD4"/>
    <w:rsid w:val="00930762"/>
    <w:rsid w:val="00935F33"/>
    <w:rsid w:val="00936A51"/>
    <w:rsid w:val="00937F29"/>
    <w:rsid w:val="00940566"/>
    <w:rsid w:val="0094109C"/>
    <w:rsid w:val="00945095"/>
    <w:rsid w:val="00947CA8"/>
    <w:rsid w:val="00951B84"/>
    <w:rsid w:val="00953732"/>
    <w:rsid w:val="0095575A"/>
    <w:rsid w:val="00957A6C"/>
    <w:rsid w:val="009600B9"/>
    <w:rsid w:val="009607F9"/>
    <w:rsid w:val="00960A85"/>
    <w:rsid w:val="009613A6"/>
    <w:rsid w:val="00962267"/>
    <w:rsid w:val="00966107"/>
    <w:rsid w:val="00971872"/>
    <w:rsid w:val="00973180"/>
    <w:rsid w:val="00973EB5"/>
    <w:rsid w:val="0097653E"/>
    <w:rsid w:val="00980372"/>
    <w:rsid w:val="00982FC8"/>
    <w:rsid w:val="00983437"/>
    <w:rsid w:val="00984EB5"/>
    <w:rsid w:val="00985CBE"/>
    <w:rsid w:val="00986722"/>
    <w:rsid w:val="00987B49"/>
    <w:rsid w:val="009905AE"/>
    <w:rsid w:val="00990C2C"/>
    <w:rsid w:val="00991236"/>
    <w:rsid w:val="00991912"/>
    <w:rsid w:val="0099255E"/>
    <w:rsid w:val="00992632"/>
    <w:rsid w:val="00993BD9"/>
    <w:rsid w:val="00993D4D"/>
    <w:rsid w:val="00995740"/>
    <w:rsid w:val="00996A3F"/>
    <w:rsid w:val="00997204"/>
    <w:rsid w:val="009A348D"/>
    <w:rsid w:val="009A5C70"/>
    <w:rsid w:val="009A7DC7"/>
    <w:rsid w:val="009B126A"/>
    <w:rsid w:val="009B3A1C"/>
    <w:rsid w:val="009B47CE"/>
    <w:rsid w:val="009B5E54"/>
    <w:rsid w:val="009B600B"/>
    <w:rsid w:val="009B733E"/>
    <w:rsid w:val="009C0195"/>
    <w:rsid w:val="009C1D5A"/>
    <w:rsid w:val="009C6C24"/>
    <w:rsid w:val="009C6DE2"/>
    <w:rsid w:val="009C7683"/>
    <w:rsid w:val="009C7818"/>
    <w:rsid w:val="009C7C26"/>
    <w:rsid w:val="009D00DD"/>
    <w:rsid w:val="009D2A2D"/>
    <w:rsid w:val="009D3ED0"/>
    <w:rsid w:val="009D401C"/>
    <w:rsid w:val="009E0B1E"/>
    <w:rsid w:val="009E3C9B"/>
    <w:rsid w:val="009E5A88"/>
    <w:rsid w:val="009E5B38"/>
    <w:rsid w:val="009E7FA8"/>
    <w:rsid w:val="009F10F4"/>
    <w:rsid w:val="009F15E5"/>
    <w:rsid w:val="009F2297"/>
    <w:rsid w:val="009F2EC1"/>
    <w:rsid w:val="009F7B46"/>
    <w:rsid w:val="009F7DCD"/>
    <w:rsid w:val="00A06789"/>
    <w:rsid w:val="00A070EE"/>
    <w:rsid w:val="00A07416"/>
    <w:rsid w:val="00A10F59"/>
    <w:rsid w:val="00A122A2"/>
    <w:rsid w:val="00A14624"/>
    <w:rsid w:val="00A147CB"/>
    <w:rsid w:val="00A15B31"/>
    <w:rsid w:val="00A16A19"/>
    <w:rsid w:val="00A17228"/>
    <w:rsid w:val="00A2004D"/>
    <w:rsid w:val="00A30190"/>
    <w:rsid w:val="00A35C0C"/>
    <w:rsid w:val="00A40FAF"/>
    <w:rsid w:val="00A436D5"/>
    <w:rsid w:val="00A4422A"/>
    <w:rsid w:val="00A4475C"/>
    <w:rsid w:val="00A454B8"/>
    <w:rsid w:val="00A4602D"/>
    <w:rsid w:val="00A47BA1"/>
    <w:rsid w:val="00A511D0"/>
    <w:rsid w:val="00A5242C"/>
    <w:rsid w:val="00A57379"/>
    <w:rsid w:val="00A60F22"/>
    <w:rsid w:val="00A610C4"/>
    <w:rsid w:val="00A62F0B"/>
    <w:rsid w:val="00A65DC3"/>
    <w:rsid w:val="00A66311"/>
    <w:rsid w:val="00A713FA"/>
    <w:rsid w:val="00A74351"/>
    <w:rsid w:val="00A74A0B"/>
    <w:rsid w:val="00A77695"/>
    <w:rsid w:val="00A804B4"/>
    <w:rsid w:val="00A80993"/>
    <w:rsid w:val="00A84216"/>
    <w:rsid w:val="00A86F70"/>
    <w:rsid w:val="00A87462"/>
    <w:rsid w:val="00A906F8"/>
    <w:rsid w:val="00A936B6"/>
    <w:rsid w:val="00AA4528"/>
    <w:rsid w:val="00AB13C8"/>
    <w:rsid w:val="00AB3E7F"/>
    <w:rsid w:val="00AB5D52"/>
    <w:rsid w:val="00AB7E57"/>
    <w:rsid w:val="00AC0608"/>
    <w:rsid w:val="00AC1CD9"/>
    <w:rsid w:val="00AC2F8A"/>
    <w:rsid w:val="00AD529C"/>
    <w:rsid w:val="00AD692C"/>
    <w:rsid w:val="00AE2083"/>
    <w:rsid w:val="00AE2191"/>
    <w:rsid w:val="00AE3443"/>
    <w:rsid w:val="00AE6999"/>
    <w:rsid w:val="00AE7B2C"/>
    <w:rsid w:val="00AF0129"/>
    <w:rsid w:val="00AF0458"/>
    <w:rsid w:val="00AF4986"/>
    <w:rsid w:val="00AF593C"/>
    <w:rsid w:val="00B01A8B"/>
    <w:rsid w:val="00B02A3F"/>
    <w:rsid w:val="00B0471D"/>
    <w:rsid w:val="00B050AC"/>
    <w:rsid w:val="00B061F4"/>
    <w:rsid w:val="00B074D4"/>
    <w:rsid w:val="00B10EA7"/>
    <w:rsid w:val="00B12F9A"/>
    <w:rsid w:val="00B15AC1"/>
    <w:rsid w:val="00B212FA"/>
    <w:rsid w:val="00B21BC5"/>
    <w:rsid w:val="00B2268A"/>
    <w:rsid w:val="00B22988"/>
    <w:rsid w:val="00B26352"/>
    <w:rsid w:val="00B30018"/>
    <w:rsid w:val="00B31CF0"/>
    <w:rsid w:val="00B32008"/>
    <w:rsid w:val="00B34AC2"/>
    <w:rsid w:val="00B41E8A"/>
    <w:rsid w:val="00B4391E"/>
    <w:rsid w:val="00B43D72"/>
    <w:rsid w:val="00B45BA6"/>
    <w:rsid w:val="00B4763B"/>
    <w:rsid w:val="00B54579"/>
    <w:rsid w:val="00B573B9"/>
    <w:rsid w:val="00B62F02"/>
    <w:rsid w:val="00B63EA6"/>
    <w:rsid w:val="00B65845"/>
    <w:rsid w:val="00B67899"/>
    <w:rsid w:val="00B7206C"/>
    <w:rsid w:val="00B8084C"/>
    <w:rsid w:val="00B84518"/>
    <w:rsid w:val="00B87849"/>
    <w:rsid w:val="00B87B1F"/>
    <w:rsid w:val="00B9077D"/>
    <w:rsid w:val="00B918D5"/>
    <w:rsid w:val="00B94562"/>
    <w:rsid w:val="00B95058"/>
    <w:rsid w:val="00B95954"/>
    <w:rsid w:val="00BA1706"/>
    <w:rsid w:val="00BB0C44"/>
    <w:rsid w:val="00BB1D33"/>
    <w:rsid w:val="00BB2E4B"/>
    <w:rsid w:val="00BB42D6"/>
    <w:rsid w:val="00BB724E"/>
    <w:rsid w:val="00BB7EA8"/>
    <w:rsid w:val="00BC124C"/>
    <w:rsid w:val="00BC15A4"/>
    <w:rsid w:val="00BC1F08"/>
    <w:rsid w:val="00BC731F"/>
    <w:rsid w:val="00BD0826"/>
    <w:rsid w:val="00BD42C6"/>
    <w:rsid w:val="00BE1D66"/>
    <w:rsid w:val="00BE66AB"/>
    <w:rsid w:val="00BE69B3"/>
    <w:rsid w:val="00BE701B"/>
    <w:rsid w:val="00BF7BF2"/>
    <w:rsid w:val="00C057D2"/>
    <w:rsid w:val="00C05F48"/>
    <w:rsid w:val="00C0624E"/>
    <w:rsid w:val="00C0661B"/>
    <w:rsid w:val="00C10FB8"/>
    <w:rsid w:val="00C11008"/>
    <w:rsid w:val="00C12366"/>
    <w:rsid w:val="00C14FA3"/>
    <w:rsid w:val="00C15E5F"/>
    <w:rsid w:val="00C1669B"/>
    <w:rsid w:val="00C23F72"/>
    <w:rsid w:val="00C25397"/>
    <w:rsid w:val="00C303B0"/>
    <w:rsid w:val="00C3412D"/>
    <w:rsid w:val="00C36195"/>
    <w:rsid w:val="00C364B9"/>
    <w:rsid w:val="00C37571"/>
    <w:rsid w:val="00C43934"/>
    <w:rsid w:val="00C455A1"/>
    <w:rsid w:val="00C45A2A"/>
    <w:rsid w:val="00C45FED"/>
    <w:rsid w:val="00C46734"/>
    <w:rsid w:val="00C473F4"/>
    <w:rsid w:val="00C50C2A"/>
    <w:rsid w:val="00C55665"/>
    <w:rsid w:val="00C5711B"/>
    <w:rsid w:val="00C57ABA"/>
    <w:rsid w:val="00C57E3B"/>
    <w:rsid w:val="00C57E71"/>
    <w:rsid w:val="00C61D95"/>
    <w:rsid w:val="00C632D6"/>
    <w:rsid w:val="00C634E2"/>
    <w:rsid w:val="00C72D20"/>
    <w:rsid w:val="00C825EC"/>
    <w:rsid w:val="00C830F7"/>
    <w:rsid w:val="00C85DC0"/>
    <w:rsid w:val="00C87B61"/>
    <w:rsid w:val="00C95090"/>
    <w:rsid w:val="00C95358"/>
    <w:rsid w:val="00CA04E4"/>
    <w:rsid w:val="00CA152E"/>
    <w:rsid w:val="00CA3CF5"/>
    <w:rsid w:val="00CA7137"/>
    <w:rsid w:val="00CB0805"/>
    <w:rsid w:val="00CB1588"/>
    <w:rsid w:val="00CB27A8"/>
    <w:rsid w:val="00CB46CE"/>
    <w:rsid w:val="00CB53BE"/>
    <w:rsid w:val="00CB5D65"/>
    <w:rsid w:val="00CC013D"/>
    <w:rsid w:val="00CC2519"/>
    <w:rsid w:val="00CC2A79"/>
    <w:rsid w:val="00CC39D1"/>
    <w:rsid w:val="00CC640E"/>
    <w:rsid w:val="00CD0CD6"/>
    <w:rsid w:val="00CD26AC"/>
    <w:rsid w:val="00CD6AE8"/>
    <w:rsid w:val="00CE1DED"/>
    <w:rsid w:val="00CE1FCF"/>
    <w:rsid w:val="00CE276D"/>
    <w:rsid w:val="00CE5E31"/>
    <w:rsid w:val="00CE6454"/>
    <w:rsid w:val="00CE6F7B"/>
    <w:rsid w:val="00CF0873"/>
    <w:rsid w:val="00CF2F70"/>
    <w:rsid w:val="00CF6990"/>
    <w:rsid w:val="00D00093"/>
    <w:rsid w:val="00D03915"/>
    <w:rsid w:val="00D045EF"/>
    <w:rsid w:val="00D0529F"/>
    <w:rsid w:val="00D05845"/>
    <w:rsid w:val="00D0654A"/>
    <w:rsid w:val="00D0663C"/>
    <w:rsid w:val="00D1140C"/>
    <w:rsid w:val="00D11F2C"/>
    <w:rsid w:val="00D1246E"/>
    <w:rsid w:val="00D14C82"/>
    <w:rsid w:val="00D17706"/>
    <w:rsid w:val="00D22B29"/>
    <w:rsid w:val="00D22CE0"/>
    <w:rsid w:val="00D244B7"/>
    <w:rsid w:val="00D24753"/>
    <w:rsid w:val="00D31781"/>
    <w:rsid w:val="00D31FB3"/>
    <w:rsid w:val="00D32F91"/>
    <w:rsid w:val="00D36BE8"/>
    <w:rsid w:val="00D40337"/>
    <w:rsid w:val="00D42150"/>
    <w:rsid w:val="00D4391E"/>
    <w:rsid w:val="00D43D69"/>
    <w:rsid w:val="00D45155"/>
    <w:rsid w:val="00D45511"/>
    <w:rsid w:val="00D505BC"/>
    <w:rsid w:val="00D50927"/>
    <w:rsid w:val="00D5263D"/>
    <w:rsid w:val="00D56732"/>
    <w:rsid w:val="00D57AE1"/>
    <w:rsid w:val="00D613CA"/>
    <w:rsid w:val="00D62631"/>
    <w:rsid w:val="00D62DCC"/>
    <w:rsid w:val="00D65409"/>
    <w:rsid w:val="00D66A6C"/>
    <w:rsid w:val="00D703B8"/>
    <w:rsid w:val="00D7141C"/>
    <w:rsid w:val="00D71924"/>
    <w:rsid w:val="00D7270C"/>
    <w:rsid w:val="00D73E69"/>
    <w:rsid w:val="00D82D43"/>
    <w:rsid w:val="00D8550E"/>
    <w:rsid w:val="00D86BBC"/>
    <w:rsid w:val="00D90267"/>
    <w:rsid w:val="00D91358"/>
    <w:rsid w:val="00D9350F"/>
    <w:rsid w:val="00D95AA9"/>
    <w:rsid w:val="00D95B3C"/>
    <w:rsid w:val="00D9637D"/>
    <w:rsid w:val="00DA174A"/>
    <w:rsid w:val="00DA3CB8"/>
    <w:rsid w:val="00DA61C8"/>
    <w:rsid w:val="00DA7B28"/>
    <w:rsid w:val="00DB0E69"/>
    <w:rsid w:val="00DB1B76"/>
    <w:rsid w:val="00DB67E9"/>
    <w:rsid w:val="00DC06A6"/>
    <w:rsid w:val="00DC10C6"/>
    <w:rsid w:val="00DC12B8"/>
    <w:rsid w:val="00DD0110"/>
    <w:rsid w:val="00DD05AB"/>
    <w:rsid w:val="00DD0B93"/>
    <w:rsid w:val="00DD0D66"/>
    <w:rsid w:val="00DE080B"/>
    <w:rsid w:val="00DE0D9D"/>
    <w:rsid w:val="00DE4C36"/>
    <w:rsid w:val="00DE6348"/>
    <w:rsid w:val="00DE74E3"/>
    <w:rsid w:val="00DF15CF"/>
    <w:rsid w:val="00DF5705"/>
    <w:rsid w:val="00E02551"/>
    <w:rsid w:val="00E04A18"/>
    <w:rsid w:val="00E04B78"/>
    <w:rsid w:val="00E062D1"/>
    <w:rsid w:val="00E072A7"/>
    <w:rsid w:val="00E10527"/>
    <w:rsid w:val="00E10F5E"/>
    <w:rsid w:val="00E1136D"/>
    <w:rsid w:val="00E126E7"/>
    <w:rsid w:val="00E15335"/>
    <w:rsid w:val="00E1698E"/>
    <w:rsid w:val="00E16E02"/>
    <w:rsid w:val="00E2201F"/>
    <w:rsid w:val="00E228FB"/>
    <w:rsid w:val="00E23271"/>
    <w:rsid w:val="00E23984"/>
    <w:rsid w:val="00E24056"/>
    <w:rsid w:val="00E263EB"/>
    <w:rsid w:val="00E2790A"/>
    <w:rsid w:val="00E30848"/>
    <w:rsid w:val="00E37303"/>
    <w:rsid w:val="00E41F46"/>
    <w:rsid w:val="00E44298"/>
    <w:rsid w:val="00E45DAA"/>
    <w:rsid w:val="00E4692E"/>
    <w:rsid w:val="00E4728A"/>
    <w:rsid w:val="00E53B53"/>
    <w:rsid w:val="00E5521B"/>
    <w:rsid w:val="00E55306"/>
    <w:rsid w:val="00E57072"/>
    <w:rsid w:val="00E6247B"/>
    <w:rsid w:val="00E65E93"/>
    <w:rsid w:val="00E676D0"/>
    <w:rsid w:val="00E7217D"/>
    <w:rsid w:val="00E7416E"/>
    <w:rsid w:val="00E80466"/>
    <w:rsid w:val="00E80B7E"/>
    <w:rsid w:val="00E815A4"/>
    <w:rsid w:val="00E87307"/>
    <w:rsid w:val="00E87429"/>
    <w:rsid w:val="00E87EE6"/>
    <w:rsid w:val="00E87F18"/>
    <w:rsid w:val="00E9436D"/>
    <w:rsid w:val="00E9520C"/>
    <w:rsid w:val="00E9656C"/>
    <w:rsid w:val="00E96762"/>
    <w:rsid w:val="00E97900"/>
    <w:rsid w:val="00E97989"/>
    <w:rsid w:val="00EA0264"/>
    <w:rsid w:val="00EA0656"/>
    <w:rsid w:val="00EA47AF"/>
    <w:rsid w:val="00EA5964"/>
    <w:rsid w:val="00EB3294"/>
    <w:rsid w:val="00EB49E1"/>
    <w:rsid w:val="00EB53A2"/>
    <w:rsid w:val="00EB750F"/>
    <w:rsid w:val="00EB790F"/>
    <w:rsid w:val="00EC0A48"/>
    <w:rsid w:val="00EC1723"/>
    <w:rsid w:val="00EC1C51"/>
    <w:rsid w:val="00EC4146"/>
    <w:rsid w:val="00EC4595"/>
    <w:rsid w:val="00EC544F"/>
    <w:rsid w:val="00EC5522"/>
    <w:rsid w:val="00EC55AD"/>
    <w:rsid w:val="00EC5DE6"/>
    <w:rsid w:val="00EC7922"/>
    <w:rsid w:val="00EE003B"/>
    <w:rsid w:val="00EE0154"/>
    <w:rsid w:val="00EE32A9"/>
    <w:rsid w:val="00EE3858"/>
    <w:rsid w:val="00EE3939"/>
    <w:rsid w:val="00EE3D76"/>
    <w:rsid w:val="00EE5DCF"/>
    <w:rsid w:val="00EE63BA"/>
    <w:rsid w:val="00EE64F7"/>
    <w:rsid w:val="00EF67AE"/>
    <w:rsid w:val="00F033FE"/>
    <w:rsid w:val="00F13454"/>
    <w:rsid w:val="00F16A2E"/>
    <w:rsid w:val="00F17D89"/>
    <w:rsid w:val="00F2171D"/>
    <w:rsid w:val="00F24223"/>
    <w:rsid w:val="00F24622"/>
    <w:rsid w:val="00F27C96"/>
    <w:rsid w:val="00F35454"/>
    <w:rsid w:val="00F42DF7"/>
    <w:rsid w:val="00F45F5E"/>
    <w:rsid w:val="00F51EF0"/>
    <w:rsid w:val="00F567CE"/>
    <w:rsid w:val="00F636C5"/>
    <w:rsid w:val="00F6540B"/>
    <w:rsid w:val="00F67416"/>
    <w:rsid w:val="00F72D42"/>
    <w:rsid w:val="00F7337D"/>
    <w:rsid w:val="00F73AAD"/>
    <w:rsid w:val="00F74816"/>
    <w:rsid w:val="00F751C3"/>
    <w:rsid w:val="00F775C5"/>
    <w:rsid w:val="00F80508"/>
    <w:rsid w:val="00F80C9D"/>
    <w:rsid w:val="00F83B11"/>
    <w:rsid w:val="00F86E4C"/>
    <w:rsid w:val="00F900C7"/>
    <w:rsid w:val="00F93E92"/>
    <w:rsid w:val="00F955C2"/>
    <w:rsid w:val="00F96658"/>
    <w:rsid w:val="00F97E26"/>
    <w:rsid w:val="00FA0417"/>
    <w:rsid w:val="00FA2F4B"/>
    <w:rsid w:val="00FA6FBB"/>
    <w:rsid w:val="00FA7441"/>
    <w:rsid w:val="00FB052A"/>
    <w:rsid w:val="00FB0C35"/>
    <w:rsid w:val="00FB2838"/>
    <w:rsid w:val="00FB2EDD"/>
    <w:rsid w:val="00FB6124"/>
    <w:rsid w:val="00FC11BE"/>
    <w:rsid w:val="00FC13F8"/>
    <w:rsid w:val="00FC1CA4"/>
    <w:rsid w:val="00FC2AC1"/>
    <w:rsid w:val="00FC3270"/>
    <w:rsid w:val="00FC4534"/>
    <w:rsid w:val="00FD003F"/>
    <w:rsid w:val="00FD0BF2"/>
    <w:rsid w:val="00FD12BF"/>
    <w:rsid w:val="00FD27D6"/>
    <w:rsid w:val="00FD54B2"/>
    <w:rsid w:val="00FD57C9"/>
    <w:rsid w:val="00FD685E"/>
    <w:rsid w:val="00FD7211"/>
    <w:rsid w:val="00FE13D1"/>
    <w:rsid w:val="00FE2E17"/>
    <w:rsid w:val="00FE388F"/>
    <w:rsid w:val="00FE763D"/>
    <w:rsid w:val="00FF1091"/>
    <w:rsid w:val="00FF1784"/>
    <w:rsid w:val="00FF5326"/>
    <w:rsid w:val="00FF5E23"/>
    <w:rsid w:val="00FF73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E266AA3"/>
  <w15:chartTrackingRefBased/>
  <w15:docId w15:val="{FC78A749-1992-43F4-8A89-7750D7D1A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napToGrid w:val="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241A"/>
    <w:pPr>
      <w:spacing w:after="0" w:line="240" w:lineRule="auto"/>
    </w:pPr>
    <w:rPr>
      <w:rFonts w:eastAsia="Times New Roman"/>
      <w:snapToGrid/>
    </w:rPr>
  </w:style>
  <w:style w:type="paragraph" w:styleId="Heading1">
    <w:name w:val="heading 1"/>
    <w:basedOn w:val="Normal"/>
    <w:next w:val="Normal"/>
    <w:link w:val="Heading1Char"/>
    <w:uiPriority w:val="9"/>
    <w:qFormat/>
    <w:rsid w:val="0060348E"/>
    <w:pPr>
      <w:spacing w:before="120" w:after="120"/>
      <w:jc w:val="center"/>
      <w:outlineLvl w:val="0"/>
    </w:pPr>
    <w:rPr>
      <w:b/>
      <w:sz w:val="28"/>
    </w:rPr>
  </w:style>
  <w:style w:type="paragraph" w:styleId="Heading2">
    <w:name w:val="heading 2"/>
    <w:basedOn w:val="Normal"/>
    <w:next w:val="Normal"/>
    <w:link w:val="Heading2Char"/>
    <w:uiPriority w:val="9"/>
    <w:unhideWhenUsed/>
    <w:qFormat/>
    <w:rsid w:val="00450E7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autoRedefine/>
    <w:uiPriority w:val="9"/>
    <w:qFormat/>
    <w:rsid w:val="008A4C64"/>
    <w:pPr>
      <w:numPr>
        <w:numId w:val="1"/>
      </w:numPr>
      <w:outlineLvl w:val="2"/>
    </w:pPr>
    <w:rPr>
      <w:u w:val="single"/>
    </w:rPr>
  </w:style>
  <w:style w:type="paragraph" w:styleId="Heading4">
    <w:name w:val="heading 4"/>
    <w:basedOn w:val="Normal"/>
    <w:next w:val="Normal"/>
    <w:link w:val="Heading4Char"/>
    <w:uiPriority w:val="9"/>
    <w:unhideWhenUsed/>
    <w:qFormat/>
    <w:rsid w:val="003E00DF"/>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qFormat/>
    <w:rsid w:val="00624902"/>
    <w:pPr>
      <w:keepNext/>
      <w:numPr>
        <w:ilvl w:val="4"/>
        <w:numId w:val="1"/>
      </w:numPr>
      <w:outlineLvl w:val="4"/>
    </w:pPr>
    <w:rPr>
      <w:b/>
      <w:szCs w:val="20"/>
      <w:lang w:val="x-none" w:eastAsia="x-none"/>
    </w:rPr>
  </w:style>
  <w:style w:type="paragraph" w:styleId="Heading6">
    <w:name w:val="heading 6"/>
    <w:basedOn w:val="Normal"/>
    <w:next w:val="Normal"/>
    <w:link w:val="Heading6Char"/>
    <w:qFormat/>
    <w:rsid w:val="00624902"/>
    <w:pPr>
      <w:numPr>
        <w:ilvl w:val="5"/>
        <w:numId w:val="1"/>
      </w:numPr>
      <w:spacing w:before="240" w:after="60"/>
      <w:outlineLvl w:val="5"/>
    </w:pPr>
    <w:rPr>
      <w:i/>
      <w:sz w:val="22"/>
      <w:szCs w:val="20"/>
      <w:lang w:val="x-none" w:eastAsia="x-none"/>
    </w:rPr>
  </w:style>
  <w:style w:type="paragraph" w:styleId="Heading7">
    <w:name w:val="heading 7"/>
    <w:basedOn w:val="Normal"/>
    <w:next w:val="Normal"/>
    <w:link w:val="Heading7Char"/>
    <w:qFormat/>
    <w:rsid w:val="00624902"/>
    <w:pPr>
      <w:numPr>
        <w:ilvl w:val="6"/>
        <w:numId w:val="1"/>
      </w:numPr>
      <w:spacing w:before="240" w:after="60"/>
      <w:outlineLvl w:val="6"/>
    </w:pPr>
    <w:rPr>
      <w:rFonts w:ascii="Arial" w:hAnsi="Arial"/>
      <w:sz w:val="20"/>
      <w:szCs w:val="20"/>
      <w:lang w:val="x-none" w:eastAsia="x-none"/>
    </w:rPr>
  </w:style>
  <w:style w:type="paragraph" w:styleId="Heading8">
    <w:name w:val="heading 8"/>
    <w:basedOn w:val="Normal"/>
    <w:next w:val="Normal"/>
    <w:link w:val="Heading8Char"/>
    <w:qFormat/>
    <w:rsid w:val="00624902"/>
    <w:pPr>
      <w:numPr>
        <w:ilvl w:val="7"/>
        <w:numId w:val="1"/>
      </w:numPr>
      <w:spacing w:before="240" w:after="60"/>
      <w:outlineLvl w:val="7"/>
    </w:pPr>
    <w:rPr>
      <w:rFonts w:ascii="Arial" w:hAnsi="Arial"/>
      <w:i/>
      <w:sz w:val="20"/>
      <w:szCs w:val="20"/>
      <w:lang w:val="x-none" w:eastAsia="x-none"/>
    </w:rPr>
  </w:style>
  <w:style w:type="paragraph" w:styleId="Heading9">
    <w:name w:val="heading 9"/>
    <w:basedOn w:val="Normal"/>
    <w:next w:val="Normal"/>
    <w:link w:val="Heading9Char"/>
    <w:qFormat/>
    <w:rsid w:val="00624902"/>
    <w:pPr>
      <w:spacing w:before="240" w:after="60"/>
      <w:ind w:left="360" w:hanging="360"/>
      <w:outlineLvl w:val="8"/>
    </w:pPr>
    <w:rPr>
      <w:rFonts w:ascii="Arial" w:hAnsi="Arial"/>
      <w:b/>
      <w:i/>
      <w:sz w:val="18"/>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A4C64"/>
    <w:rPr>
      <w:rFonts w:eastAsia="Times New Roman"/>
      <w:snapToGrid/>
      <w:u w:val="single"/>
    </w:rPr>
  </w:style>
  <w:style w:type="character" w:customStyle="1" w:styleId="Heading1Char">
    <w:name w:val="Heading 1 Char"/>
    <w:basedOn w:val="DefaultParagraphFont"/>
    <w:link w:val="Heading1"/>
    <w:uiPriority w:val="9"/>
    <w:rsid w:val="0060348E"/>
    <w:rPr>
      <w:rFonts w:eastAsia="Times New Roman"/>
      <w:b/>
      <w:snapToGrid/>
      <w:sz w:val="28"/>
    </w:rPr>
  </w:style>
  <w:style w:type="paragraph" w:styleId="ListParagraph">
    <w:name w:val="List Paragraph"/>
    <w:basedOn w:val="Normal"/>
    <w:uiPriority w:val="34"/>
    <w:qFormat/>
    <w:rsid w:val="0060348E"/>
    <w:pPr>
      <w:ind w:left="720"/>
      <w:contextualSpacing/>
    </w:pPr>
  </w:style>
  <w:style w:type="table" w:styleId="TableGrid">
    <w:name w:val="Table Grid"/>
    <w:basedOn w:val="TableNormal"/>
    <w:uiPriority w:val="59"/>
    <w:rsid w:val="009F7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96857"/>
    <w:rPr>
      <w:color w:val="0563C1" w:themeColor="hyperlink"/>
      <w:u w:val="single"/>
    </w:rPr>
  </w:style>
  <w:style w:type="paragraph" w:styleId="EndnoteText">
    <w:name w:val="endnote text"/>
    <w:basedOn w:val="Normal"/>
    <w:link w:val="EndnoteTextChar"/>
    <w:semiHidden/>
    <w:rsid w:val="00EA47AF"/>
    <w:rPr>
      <w:szCs w:val="20"/>
    </w:rPr>
  </w:style>
  <w:style w:type="character" w:customStyle="1" w:styleId="EndnoteTextChar">
    <w:name w:val="Endnote Text Char"/>
    <w:basedOn w:val="DefaultParagraphFont"/>
    <w:link w:val="EndnoteText"/>
    <w:semiHidden/>
    <w:rsid w:val="00EA47AF"/>
    <w:rPr>
      <w:rFonts w:eastAsia="Times New Roman"/>
      <w:snapToGrid/>
      <w:szCs w:val="20"/>
    </w:rPr>
  </w:style>
  <w:style w:type="paragraph" w:styleId="Header">
    <w:name w:val="header"/>
    <w:basedOn w:val="Normal"/>
    <w:link w:val="HeaderChar"/>
    <w:uiPriority w:val="99"/>
    <w:rsid w:val="00EA47AF"/>
    <w:pPr>
      <w:tabs>
        <w:tab w:val="center" w:pos="4320"/>
        <w:tab w:val="right" w:pos="8640"/>
      </w:tabs>
    </w:pPr>
    <w:rPr>
      <w:sz w:val="20"/>
      <w:szCs w:val="20"/>
    </w:rPr>
  </w:style>
  <w:style w:type="character" w:customStyle="1" w:styleId="HeaderChar">
    <w:name w:val="Header Char"/>
    <w:basedOn w:val="DefaultParagraphFont"/>
    <w:link w:val="Header"/>
    <w:uiPriority w:val="99"/>
    <w:rsid w:val="00EA47AF"/>
    <w:rPr>
      <w:rFonts w:eastAsia="Times New Roman"/>
      <w:snapToGrid/>
      <w:sz w:val="20"/>
      <w:szCs w:val="20"/>
    </w:rPr>
  </w:style>
  <w:style w:type="paragraph" w:customStyle="1" w:styleId="Level3">
    <w:name w:val="Level 3"/>
    <w:basedOn w:val="Normal"/>
    <w:rsid w:val="00EA47AF"/>
    <w:pPr>
      <w:spacing w:after="240"/>
      <w:jc w:val="both"/>
    </w:pPr>
    <w:rPr>
      <w:szCs w:val="20"/>
    </w:rPr>
  </w:style>
  <w:style w:type="paragraph" w:styleId="Footer">
    <w:name w:val="footer"/>
    <w:basedOn w:val="Normal"/>
    <w:link w:val="FooterChar"/>
    <w:unhideWhenUsed/>
    <w:rsid w:val="00D0654A"/>
    <w:pPr>
      <w:tabs>
        <w:tab w:val="center" w:pos="4680"/>
        <w:tab w:val="right" w:pos="9360"/>
      </w:tabs>
    </w:pPr>
  </w:style>
  <w:style w:type="character" w:customStyle="1" w:styleId="FooterChar">
    <w:name w:val="Footer Char"/>
    <w:basedOn w:val="DefaultParagraphFont"/>
    <w:link w:val="Footer"/>
    <w:rsid w:val="00D0654A"/>
    <w:rPr>
      <w:rFonts w:eastAsia="Times New Roman"/>
      <w:snapToGrid/>
    </w:rPr>
  </w:style>
  <w:style w:type="paragraph" w:styleId="NormalWeb">
    <w:name w:val="Normal (Web)"/>
    <w:basedOn w:val="Normal"/>
    <w:uiPriority w:val="99"/>
    <w:unhideWhenUsed/>
    <w:rsid w:val="0030176D"/>
    <w:pPr>
      <w:spacing w:before="100" w:beforeAutospacing="1" w:after="100" w:afterAutospacing="1"/>
    </w:pPr>
  </w:style>
  <w:style w:type="paragraph" w:styleId="BalloonText">
    <w:name w:val="Balloon Text"/>
    <w:basedOn w:val="Normal"/>
    <w:link w:val="BalloonTextChar"/>
    <w:uiPriority w:val="99"/>
    <w:unhideWhenUsed/>
    <w:rsid w:val="00D31FB3"/>
    <w:rPr>
      <w:rFonts w:ascii="Segoe UI" w:hAnsi="Segoe UI" w:cs="Segoe UI"/>
      <w:sz w:val="18"/>
      <w:szCs w:val="18"/>
    </w:rPr>
  </w:style>
  <w:style w:type="character" w:customStyle="1" w:styleId="BalloonTextChar">
    <w:name w:val="Balloon Text Char"/>
    <w:basedOn w:val="DefaultParagraphFont"/>
    <w:link w:val="BalloonText"/>
    <w:uiPriority w:val="99"/>
    <w:rsid w:val="00D31FB3"/>
    <w:rPr>
      <w:rFonts w:ascii="Segoe UI" w:eastAsia="Times New Roman" w:hAnsi="Segoe UI" w:cs="Segoe UI"/>
      <w:snapToGrid/>
      <w:sz w:val="18"/>
      <w:szCs w:val="18"/>
    </w:rPr>
  </w:style>
  <w:style w:type="character" w:styleId="CommentReference">
    <w:name w:val="annotation reference"/>
    <w:basedOn w:val="DefaultParagraphFont"/>
    <w:unhideWhenUsed/>
    <w:rsid w:val="008B017C"/>
    <w:rPr>
      <w:sz w:val="16"/>
      <w:szCs w:val="16"/>
    </w:rPr>
  </w:style>
  <w:style w:type="paragraph" w:styleId="CommentText">
    <w:name w:val="annotation text"/>
    <w:basedOn w:val="Normal"/>
    <w:link w:val="CommentTextChar"/>
    <w:unhideWhenUsed/>
    <w:rsid w:val="008B017C"/>
    <w:rPr>
      <w:sz w:val="20"/>
      <w:szCs w:val="20"/>
    </w:rPr>
  </w:style>
  <w:style w:type="character" w:customStyle="1" w:styleId="CommentTextChar">
    <w:name w:val="Comment Text Char"/>
    <w:basedOn w:val="DefaultParagraphFont"/>
    <w:link w:val="CommentText"/>
    <w:rsid w:val="008B017C"/>
    <w:rPr>
      <w:rFonts w:eastAsia="Times New Roman"/>
      <w:snapToGrid/>
      <w:sz w:val="20"/>
      <w:szCs w:val="20"/>
    </w:rPr>
  </w:style>
  <w:style w:type="paragraph" w:styleId="CommentSubject">
    <w:name w:val="annotation subject"/>
    <w:basedOn w:val="CommentText"/>
    <w:next w:val="CommentText"/>
    <w:link w:val="CommentSubjectChar"/>
    <w:unhideWhenUsed/>
    <w:rsid w:val="008B017C"/>
    <w:rPr>
      <w:b/>
      <w:bCs/>
    </w:rPr>
  </w:style>
  <w:style w:type="character" w:customStyle="1" w:styleId="CommentSubjectChar">
    <w:name w:val="Comment Subject Char"/>
    <w:basedOn w:val="CommentTextChar"/>
    <w:link w:val="CommentSubject"/>
    <w:rsid w:val="008B017C"/>
    <w:rPr>
      <w:rFonts w:eastAsia="Times New Roman"/>
      <w:b/>
      <w:bCs/>
      <w:snapToGrid/>
      <w:sz w:val="20"/>
      <w:szCs w:val="20"/>
    </w:rPr>
  </w:style>
  <w:style w:type="character" w:customStyle="1" w:styleId="Heading2Char">
    <w:name w:val="Heading 2 Char"/>
    <w:basedOn w:val="DefaultParagraphFont"/>
    <w:link w:val="Heading2"/>
    <w:uiPriority w:val="9"/>
    <w:rsid w:val="00450E75"/>
    <w:rPr>
      <w:rFonts w:asciiTheme="majorHAnsi" w:eastAsiaTheme="majorEastAsia" w:hAnsiTheme="majorHAnsi" w:cstheme="majorBidi"/>
      <w:snapToGrid/>
      <w:color w:val="2E74B5" w:themeColor="accent1" w:themeShade="BF"/>
      <w:sz w:val="26"/>
      <w:szCs w:val="26"/>
    </w:rPr>
  </w:style>
  <w:style w:type="character" w:customStyle="1" w:styleId="Heading4Char">
    <w:name w:val="Heading 4 Char"/>
    <w:basedOn w:val="DefaultParagraphFont"/>
    <w:link w:val="Heading4"/>
    <w:uiPriority w:val="9"/>
    <w:rsid w:val="003E00DF"/>
    <w:rPr>
      <w:rFonts w:asciiTheme="majorHAnsi" w:eastAsiaTheme="majorEastAsia" w:hAnsiTheme="majorHAnsi" w:cstheme="majorBidi"/>
      <w:i/>
      <w:iCs/>
      <w:snapToGrid/>
      <w:color w:val="2E74B5" w:themeColor="accent1" w:themeShade="BF"/>
    </w:rPr>
  </w:style>
  <w:style w:type="character" w:styleId="HTMLDefinition">
    <w:name w:val="HTML Definition"/>
    <w:basedOn w:val="DefaultParagraphFont"/>
    <w:uiPriority w:val="99"/>
    <w:unhideWhenUsed/>
    <w:rsid w:val="002F51D5"/>
    <w:rPr>
      <w:i/>
      <w:iCs/>
    </w:rPr>
  </w:style>
  <w:style w:type="character" w:styleId="Emphasis">
    <w:name w:val="Emphasis"/>
    <w:basedOn w:val="DefaultParagraphFont"/>
    <w:uiPriority w:val="20"/>
    <w:qFormat/>
    <w:rsid w:val="002F51D5"/>
    <w:rPr>
      <w:i/>
      <w:iCs/>
    </w:rPr>
  </w:style>
  <w:style w:type="paragraph" w:customStyle="1" w:styleId="Document1">
    <w:name w:val="Document 1"/>
    <w:basedOn w:val="Normal"/>
    <w:rsid w:val="00150686"/>
    <w:pPr>
      <w:keepNext/>
    </w:pPr>
    <w:rPr>
      <w:rFonts w:ascii="Courier New" w:eastAsiaTheme="minorHAnsi" w:hAnsi="Courier New" w:cs="Courier New"/>
    </w:rPr>
  </w:style>
  <w:style w:type="character" w:customStyle="1" w:styleId="ph">
    <w:name w:val="ph"/>
    <w:basedOn w:val="DefaultParagraphFont"/>
    <w:rsid w:val="0011084B"/>
  </w:style>
  <w:style w:type="character" w:customStyle="1" w:styleId="Heading5Char">
    <w:name w:val="Heading 5 Char"/>
    <w:basedOn w:val="DefaultParagraphFont"/>
    <w:link w:val="Heading5"/>
    <w:rsid w:val="00624902"/>
    <w:rPr>
      <w:rFonts w:eastAsia="Times New Roman"/>
      <w:b/>
      <w:snapToGrid/>
      <w:szCs w:val="20"/>
      <w:lang w:val="x-none" w:eastAsia="x-none"/>
    </w:rPr>
  </w:style>
  <w:style w:type="character" w:customStyle="1" w:styleId="Heading6Char">
    <w:name w:val="Heading 6 Char"/>
    <w:basedOn w:val="DefaultParagraphFont"/>
    <w:link w:val="Heading6"/>
    <w:rsid w:val="00624902"/>
    <w:rPr>
      <w:rFonts w:eastAsia="Times New Roman"/>
      <w:i/>
      <w:snapToGrid/>
      <w:sz w:val="22"/>
      <w:szCs w:val="20"/>
      <w:lang w:val="x-none" w:eastAsia="x-none"/>
    </w:rPr>
  </w:style>
  <w:style w:type="character" w:customStyle="1" w:styleId="Heading7Char">
    <w:name w:val="Heading 7 Char"/>
    <w:basedOn w:val="DefaultParagraphFont"/>
    <w:link w:val="Heading7"/>
    <w:rsid w:val="00624902"/>
    <w:rPr>
      <w:rFonts w:ascii="Arial" w:eastAsia="Times New Roman" w:hAnsi="Arial"/>
      <w:snapToGrid/>
      <w:sz w:val="20"/>
      <w:szCs w:val="20"/>
      <w:lang w:val="x-none" w:eastAsia="x-none"/>
    </w:rPr>
  </w:style>
  <w:style w:type="character" w:customStyle="1" w:styleId="Heading8Char">
    <w:name w:val="Heading 8 Char"/>
    <w:basedOn w:val="DefaultParagraphFont"/>
    <w:link w:val="Heading8"/>
    <w:rsid w:val="00624902"/>
    <w:rPr>
      <w:rFonts w:ascii="Arial" w:eastAsia="Times New Roman" w:hAnsi="Arial"/>
      <w:i/>
      <w:snapToGrid/>
      <w:sz w:val="20"/>
      <w:szCs w:val="20"/>
      <w:lang w:val="x-none" w:eastAsia="x-none"/>
    </w:rPr>
  </w:style>
  <w:style w:type="character" w:customStyle="1" w:styleId="Heading9Char">
    <w:name w:val="Heading 9 Char"/>
    <w:basedOn w:val="DefaultParagraphFont"/>
    <w:link w:val="Heading9"/>
    <w:rsid w:val="00624902"/>
    <w:rPr>
      <w:rFonts w:ascii="Arial" w:eastAsia="Times New Roman" w:hAnsi="Arial"/>
      <w:b/>
      <w:i/>
      <w:snapToGrid/>
      <w:sz w:val="18"/>
      <w:szCs w:val="20"/>
      <w:lang w:val="x-none" w:eastAsia="x-none"/>
    </w:rPr>
  </w:style>
  <w:style w:type="paragraph" w:customStyle="1" w:styleId="DefaultParagraphFont1">
    <w:name w:val="Default Paragraph Font1"/>
    <w:next w:val="Normal"/>
    <w:rsid w:val="00624902"/>
    <w:pPr>
      <w:spacing w:after="0" w:line="240" w:lineRule="auto"/>
    </w:pPr>
    <w:rPr>
      <w:rFonts w:ascii="CG Times (W1)" w:eastAsia="Times New Roman" w:hAnsi="CG Times (W1)"/>
      <w:noProof/>
      <w:snapToGrid/>
      <w:sz w:val="20"/>
      <w:szCs w:val="20"/>
    </w:rPr>
  </w:style>
  <w:style w:type="paragraph" w:styleId="Title">
    <w:name w:val="Title"/>
    <w:basedOn w:val="Normal"/>
    <w:link w:val="TitleChar"/>
    <w:qFormat/>
    <w:rsid w:val="00624902"/>
    <w:pPr>
      <w:tabs>
        <w:tab w:val="left" w:pos="-720"/>
      </w:tabs>
      <w:spacing w:line="240" w:lineRule="exact"/>
      <w:jc w:val="center"/>
    </w:pPr>
    <w:rPr>
      <w:b/>
      <w:szCs w:val="20"/>
      <w:lang w:val="x-none" w:eastAsia="x-none"/>
    </w:rPr>
  </w:style>
  <w:style w:type="character" w:customStyle="1" w:styleId="TitleChar">
    <w:name w:val="Title Char"/>
    <w:basedOn w:val="DefaultParagraphFont"/>
    <w:link w:val="Title"/>
    <w:rsid w:val="00624902"/>
    <w:rPr>
      <w:rFonts w:eastAsia="Times New Roman"/>
      <w:b/>
      <w:snapToGrid/>
      <w:szCs w:val="20"/>
      <w:lang w:val="x-none" w:eastAsia="x-none"/>
    </w:rPr>
  </w:style>
  <w:style w:type="paragraph" w:styleId="BodyTextIndent">
    <w:name w:val="Body Text Indent"/>
    <w:basedOn w:val="Normal"/>
    <w:link w:val="BodyTextIndentChar"/>
    <w:rsid w:val="00624902"/>
    <w:pPr>
      <w:ind w:left="1440" w:hanging="1440"/>
    </w:pPr>
    <w:rPr>
      <w:szCs w:val="20"/>
      <w:lang w:val="x-none" w:eastAsia="x-none"/>
    </w:rPr>
  </w:style>
  <w:style w:type="character" w:customStyle="1" w:styleId="BodyTextIndentChar">
    <w:name w:val="Body Text Indent Char"/>
    <w:basedOn w:val="DefaultParagraphFont"/>
    <w:link w:val="BodyTextIndent"/>
    <w:rsid w:val="00624902"/>
    <w:rPr>
      <w:rFonts w:eastAsia="Times New Roman"/>
      <w:snapToGrid/>
      <w:szCs w:val="20"/>
      <w:lang w:val="x-none" w:eastAsia="x-none"/>
    </w:rPr>
  </w:style>
  <w:style w:type="paragraph" w:styleId="BodyTextIndent2">
    <w:name w:val="Body Text Indent 2"/>
    <w:basedOn w:val="Normal"/>
    <w:link w:val="BodyTextIndent2Char"/>
    <w:rsid w:val="00624902"/>
    <w:pPr>
      <w:ind w:left="1440"/>
    </w:pPr>
    <w:rPr>
      <w:szCs w:val="20"/>
      <w:lang w:val="x-none" w:eastAsia="x-none"/>
    </w:rPr>
  </w:style>
  <w:style w:type="character" w:customStyle="1" w:styleId="BodyTextIndent2Char">
    <w:name w:val="Body Text Indent 2 Char"/>
    <w:basedOn w:val="DefaultParagraphFont"/>
    <w:link w:val="BodyTextIndent2"/>
    <w:rsid w:val="00624902"/>
    <w:rPr>
      <w:rFonts w:eastAsia="Times New Roman"/>
      <w:snapToGrid/>
      <w:szCs w:val="20"/>
      <w:lang w:val="x-none" w:eastAsia="x-none"/>
    </w:rPr>
  </w:style>
  <w:style w:type="paragraph" w:styleId="BodyTextIndent3">
    <w:name w:val="Body Text Indent 3"/>
    <w:basedOn w:val="Normal"/>
    <w:link w:val="BodyTextIndent3Char"/>
    <w:rsid w:val="00624902"/>
    <w:pPr>
      <w:tabs>
        <w:tab w:val="left" w:pos="-720"/>
      </w:tabs>
      <w:spacing w:line="240" w:lineRule="exact"/>
      <w:ind w:left="1440"/>
      <w:jc w:val="both"/>
    </w:pPr>
    <w:rPr>
      <w:szCs w:val="20"/>
      <w:lang w:val="x-none" w:eastAsia="x-none"/>
    </w:rPr>
  </w:style>
  <w:style w:type="character" w:customStyle="1" w:styleId="BodyTextIndent3Char">
    <w:name w:val="Body Text Indent 3 Char"/>
    <w:basedOn w:val="DefaultParagraphFont"/>
    <w:link w:val="BodyTextIndent3"/>
    <w:rsid w:val="00624902"/>
    <w:rPr>
      <w:rFonts w:eastAsia="Times New Roman"/>
      <w:snapToGrid/>
      <w:szCs w:val="20"/>
      <w:lang w:val="x-none" w:eastAsia="x-none"/>
    </w:rPr>
  </w:style>
  <w:style w:type="paragraph" w:styleId="BlockText">
    <w:name w:val="Block Text"/>
    <w:basedOn w:val="Normal"/>
    <w:rsid w:val="00624902"/>
    <w:pPr>
      <w:tabs>
        <w:tab w:val="left" w:pos="-720"/>
      </w:tabs>
      <w:spacing w:line="240" w:lineRule="exact"/>
      <w:ind w:left="288" w:right="288"/>
      <w:jc w:val="both"/>
    </w:pPr>
    <w:rPr>
      <w:szCs w:val="20"/>
    </w:rPr>
  </w:style>
  <w:style w:type="paragraph" w:styleId="BodyText">
    <w:name w:val="Body Text"/>
    <w:basedOn w:val="Normal"/>
    <w:link w:val="BodyTextChar"/>
    <w:rsid w:val="00624902"/>
    <w:rPr>
      <w:szCs w:val="20"/>
      <w:u w:val="single"/>
      <w:lang w:val="x-none" w:eastAsia="x-none"/>
    </w:rPr>
  </w:style>
  <w:style w:type="character" w:customStyle="1" w:styleId="BodyTextChar">
    <w:name w:val="Body Text Char"/>
    <w:basedOn w:val="DefaultParagraphFont"/>
    <w:link w:val="BodyText"/>
    <w:rsid w:val="00624902"/>
    <w:rPr>
      <w:rFonts w:eastAsia="Times New Roman"/>
      <w:snapToGrid/>
      <w:szCs w:val="20"/>
      <w:u w:val="single"/>
      <w:lang w:val="x-none" w:eastAsia="x-none"/>
    </w:rPr>
  </w:style>
  <w:style w:type="paragraph" w:styleId="BodyText2">
    <w:name w:val="Body Text 2"/>
    <w:basedOn w:val="Normal"/>
    <w:link w:val="BodyText2Char"/>
    <w:rsid w:val="00624902"/>
    <w:pPr>
      <w:tabs>
        <w:tab w:val="left" w:pos="-720"/>
      </w:tabs>
      <w:spacing w:line="240" w:lineRule="exact"/>
    </w:pPr>
    <w:rPr>
      <w:b/>
      <w:szCs w:val="20"/>
      <w:lang w:val="x-none" w:eastAsia="x-none"/>
    </w:rPr>
  </w:style>
  <w:style w:type="character" w:customStyle="1" w:styleId="BodyText2Char">
    <w:name w:val="Body Text 2 Char"/>
    <w:basedOn w:val="DefaultParagraphFont"/>
    <w:link w:val="BodyText2"/>
    <w:rsid w:val="00624902"/>
    <w:rPr>
      <w:rFonts w:eastAsia="Times New Roman"/>
      <w:b/>
      <w:snapToGrid/>
      <w:szCs w:val="20"/>
      <w:lang w:val="x-none" w:eastAsia="x-none"/>
    </w:rPr>
  </w:style>
  <w:style w:type="paragraph" w:styleId="BodyText3">
    <w:name w:val="Body Text 3"/>
    <w:basedOn w:val="Normal"/>
    <w:link w:val="BodyText3Char"/>
    <w:rsid w:val="00624902"/>
    <w:pPr>
      <w:tabs>
        <w:tab w:val="left" w:pos="-720"/>
      </w:tabs>
      <w:spacing w:line="240" w:lineRule="exact"/>
      <w:jc w:val="both"/>
    </w:pPr>
    <w:rPr>
      <w:b/>
      <w:szCs w:val="20"/>
      <w:lang w:val="x-none" w:eastAsia="x-none"/>
    </w:rPr>
  </w:style>
  <w:style w:type="character" w:customStyle="1" w:styleId="BodyText3Char">
    <w:name w:val="Body Text 3 Char"/>
    <w:basedOn w:val="DefaultParagraphFont"/>
    <w:link w:val="BodyText3"/>
    <w:rsid w:val="00624902"/>
    <w:rPr>
      <w:rFonts w:eastAsia="Times New Roman"/>
      <w:b/>
      <w:snapToGrid/>
      <w:szCs w:val="20"/>
      <w:lang w:val="x-none" w:eastAsia="x-none"/>
    </w:rPr>
  </w:style>
  <w:style w:type="paragraph" w:styleId="HTMLPreformatted">
    <w:name w:val="HTML Preformatted"/>
    <w:basedOn w:val="Normal"/>
    <w:link w:val="HTMLPreformattedChar"/>
    <w:uiPriority w:val="99"/>
    <w:rsid w:val="006249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sz w:val="20"/>
      <w:szCs w:val="20"/>
      <w:lang w:val="x-none" w:eastAsia="x-none"/>
    </w:rPr>
  </w:style>
  <w:style w:type="character" w:customStyle="1" w:styleId="HTMLPreformattedChar">
    <w:name w:val="HTML Preformatted Char"/>
    <w:basedOn w:val="DefaultParagraphFont"/>
    <w:link w:val="HTMLPreformatted"/>
    <w:uiPriority w:val="99"/>
    <w:rsid w:val="00624902"/>
    <w:rPr>
      <w:rFonts w:ascii="Courier New" w:eastAsia="Courier New" w:hAnsi="Courier New"/>
      <w:snapToGrid/>
      <w:sz w:val="20"/>
      <w:szCs w:val="20"/>
      <w:lang w:val="x-none" w:eastAsia="x-none"/>
    </w:rPr>
  </w:style>
  <w:style w:type="character" w:styleId="Strong">
    <w:name w:val="Strong"/>
    <w:uiPriority w:val="22"/>
    <w:qFormat/>
    <w:rsid w:val="00624902"/>
    <w:rPr>
      <w:b/>
      <w:bCs/>
    </w:rPr>
  </w:style>
  <w:style w:type="paragraph" w:customStyle="1" w:styleId="body">
    <w:name w:val="body"/>
    <w:basedOn w:val="Normal"/>
    <w:rsid w:val="00624902"/>
    <w:pPr>
      <w:spacing w:before="100" w:beforeAutospacing="1" w:after="100" w:afterAutospacing="1"/>
    </w:pPr>
  </w:style>
  <w:style w:type="character" w:styleId="FootnoteReference">
    <w:name w:val="footnote reference"/>
    <w:uiPriority w:val="99"/>
    <w:rsid w:val="00624902"/>
    <w:rPr>
      <w:vertAlign w:val="superscript"/>
    </w:rPr>
  </w:style>
  <w:style w:type="paragraph" w:customStyle="1" w:styleId="pbody">
    <w:name w:val="pbody"/>
    <w:basedOn w:val="Normal"/>
    <w:rsid w:val="00624902"/>
    <w:pPr>
      <w:spacing w:line="288" w:lineRule="auto"/>
      <w:ind w:firstLine="240"/>
    </w:pPr>
    <w:rPr>
      <w:rFonts w:ascii="Arial" w:hAnsi="Arial" w:cs="Arial"/>
      <w:color w:val="000000"/>
      <w:sz w:val="20"/>
      <w:szCs w:val="20"/>
    </w:rPr>
  </w:style>
  <w:style w:type="paragraph" w:customStyle="1" w:styleId="pbodyctr">
    <w:name w:val="pbodyctr"/>
    <w:basedOn w:val="Normal"/>
    <w:rsid w:val="00624902"/>
    <w:pPr>
      <w:spacing w:before="240" w:after="240" w:line="288" w:lineRule="auto"/>
      <w:jc w:val="center"/>
    </w:pPr>
    <w:rPr>
      <w:rFonts w:ascii="Arial" w:hAnsi="Arial" w:cs="Arial"/>
      <w:color w:val="000000"/>
      <w:sz w:val="20"/>
      <w:szCs w:val="20"/>
    </w:rPr>
  </w:style>
  <w:style w:type="paragraph" w:customStyle="1" w:styleId="pindented1">
    <w:name w:val="pindented1"/>
    <w:basedOn w:val="Normal"/>
    <w:rsid w:val="00624902"/>
    <w:pPr>
      <w:spacing w:line="288" w:lineRule="auto"/>
      <w:ind w:firstLine="480"/>
    </w:pPr>
    <w:rPr>
      <w:rFonts w:ascii="Arial" w:hAnsi="Arial" w:cs="Arial"/>
      <w:color w:val="000000"/>
      <w:sz w:val="20"/>
      <w:szCs w:val="20"/>
    </w:rPr>
  </w:style>
  <w:style w:type="paragraph" w:customStyle="1" w:styleId="pbodyctrsmcaps">
    <w:name w:val="pbodyctrsmcaps"/>
    <w:basedOn w:val="Normal"/>
    <w:rsid w:val="00624902"/>
    <w:pPr>
      <w:spacing w:before="240" w:after="240" w:line="288" w:lineRule="auto"/>
      <w:jc w:val="center"/>
    </w:pPr>
    <w:rPr>
      <w:rFonts w:ascii="Arial" w:hAnsi="Arial" w:cs="Arial"/>
      <w:smallCaps/>
      <w:color w:val="000000"/>
      <w:sz w:val="20"/>
      <w:szCs w:val="20"/>
    </w:rPr>
  </w:style>
  <w:style w:type="paragraph" w:customStyle="1" w:styleId="pbodyaltlist1">
    <w:name w:val="pbodyaltlist1"/>
    <w:basedOn w:val="Normal"/>
    <w:rsid w:val="00624902"/>
    <w:pPr>
      <w:spacing w:line="288" w:lineRule="auto"/>
      <w:ind w:left="240" w:right="240" w:firstLine="240"/>
    </w:pPr>
    <w:rPr>
      <w:rFonts w:ascii="Arial" w:hAnsi="Arial" w:cs="Arial"/>
      <w:color w:val="000000"/>
      <w:sz w:val="15"/>
      <w:szCs w:val="15"/>
    </w:rPr>
  </w:style>
  <w:style w:type="paragraph" w:customStyle="1" w:styleId="pcellbodyctr">
    <w:name w:val="pcellbodyctr"/>
    <w:basedOn w:val="Normal"/>
    <w:rsid w:val="00624902"/>
    <w:pPr>
      <w:spacing w:line="288" w:lineRule="auto"/>
      <w:jc w:val="center"/>
    </w:pPr>
    <w:rPr>
      <w:rFonts w:ascii="Arial" w:hAnsi="Arial" w:cs="Arial"/>
      <w:color w:val="000000"/>
      <w:sz w:val="15"/>
      <w:szCs w:val="15"/>
    </w:rPr>
  </w:style>
  <w:style w:type="paragraph" w:customStyle="1" w:styleId="pcellheadingctr">
    <w:name w:val="pcellheadingctr"/>
    <w:basedOn w:val="Normal"/>
    <w:rsid w:val="00624902"/>
    <w:pPr>
      <w:spacing w:line="288" w:lineRule="auto"/>
      <w:jc w:val="center"/>
    </w:pPr>
    <w:rPr>
      <w:rFonts w:ascii="Arial" w:hAnsi="Arial" w:cs="Arial"/>
      <w:b/>
      <w:bCs/>
      <w:color w:val="000000"/>
      <w:sz w:val="15"/>
      <w:szCs w:val="15"/>
    </w:rPr>
  </w:style>
  <w:style w:type="paragraph" w:customStyle="1" w:styleId="ph6bulleted">
    <w:name w:val="ph6bulleted"/>
    <w:basedOn w:val="Normal"/>
    <w:rsid w:val="00624902"/>
    <w:pPr>
      <w:spacing w:line="288" w:lineRule="auto"/>
      <w:ind w:firstLine="720"/>
    </w:pPr>
    <w:rPr>
      <w:rFonts w:ascii="Arial" w:hAnsi="Arial" w:cs="Arial"/>
      <w:color w:val="000000"/>
      <w:sz w:val="20"/>
      <w:szCs w:val="20"/>
    </w:rPr>
  </w:style>
  <w:style w:type="paragraph" w:customStyle="1" w:styleId="pindented2">
    <w:name w:val="pindented2"/>
    <w:basedOn w:val="Normal"/>
    <w:rsid w:val="00624902"/>
    <w:pPr>
      <w:spacing w:line="288" w:lineRule="auto"/>
      <w:ind w:firstLine="720"/>
    </w:pPr>
    <w:rPr>
      <w:rFonts w:ascii="Arial" w:hAnsi="Arial" w:cs="Arial"/>
      <w:color w:val="000000"/>
      <w:sz w:val="20"/>
      <w:szCs w:val="20"/>
    </w:rPr>
  </w:style>
  <w:style w:type="paragraph" w:customStyle="1" w:styleId="pindented3">
    <w:name w:val="pindented3"/>
    <w:basedOn w:val="Normal"/>
    <w:rsid w:val="00624902"/>
    <w:pPr>
      <w:spacing w:line="288" w:lineRule="auto"/>
      <w:ind w:firstLine="960"/>
    </w:pPr>
    <w:rPr>
      <w:rFonts w:ascii="Arial" w:hAnsi="Arial" w:cs="Arial"/>
      <w:color w:val="000000"/>
      <w:sz w:val="20"/>
      <w:szCs w:val="20"/>
    </w:rPr>
  </w:style>
  <w:style w:type="character" w:styleId="FollowedHyperlink">
    <w:name w:val="FollowedHyperlink"/>
    <w:uiPriority w:val="99"/>
    <w:unhideWhenUsed/>
    <w:rsid w:val="00624902"/>
    <w:rPr>
      <w:color w:val="800080"/>
      <w:u w:val="single"/>
    </w:rPr>
  </w:style>
  <w:style w:type="paragraph" w:customStyle="1" w:styleId="Technical4">
    <w:name w:val="Technical 4"/>
    <w:rsid w:val="00624902"/>
    <w:pPr>
      <w:tabs>
        <w:tab w:val="left" w:pos="-720"/>
      </w:tabs>
      <w:spacing w:after="0" w:line="240" w:lineRule="auto"/>
    </w:pPr>
    <w:rPr>
      <w:rFonts w:ascii="Courier New" w:eastAsia="Times New Roman" w:hAnsi="Courier New"/>
      <w:b/>
      <w:snapToGrid/>
      <w:szCs w:val="20"/>
    </w:rPr>
  </w:style>
  <w:style w:type="paragraph" w:customStyle="1" w:styleId="Default">
    <w:name w:val="Default"/>
    <w:rsid w:val="00624902"/>
    <w:pPr>
      <w:autoSpaceDE w:val="0"/>
      <w:autoSpaceDN w:val="0"/>
      <w:adjustRightInd w:val="0"/>
      <w:spacing w:after="0" w:line="240" w:lineRule="auto"/>
    </w:pPr>
    <w:rPr>
      <w:rFonts w:eastAsia="Times New Roman"/>
      <w:snapToGrid/>
      <w:color w:val="000000"/>
    </w:rPr>
  </w:style>
  <w:style w:type="paragraph" w:styleId="NoSpacing">
    <w:name w:val="No Spacing"/>
    <w:uiPriority w:val="1"/>
    <w:qFormat/>
    <w:rsid w:val="00624902"/>
    <w:pPr>
      <w:spacing w:after="0" w:line="240" w:lineRule="auto"/>
    </w:pPr>
    <w:rPr>
      <w:rFonts w:ascii="Calibri" w:eastAsia="Calibri" w:hAnsi="Calibri"/>
      <w:snapToGrid/>
      <w:sz w:val="22"/>
      <w:szCs w:val="22"/>
    </w:rPr>
  </w:style>
  <w:style w:type="paragraph" w:styleId="Caption">
    <w:name w:val="caption"/>
    <w:basedOn w:val="Normal"/>
    <w:next w:val="Normal"/>
    <w:uiPriority w:val="35"/>
    <w:qFormat/>
    <w:rsid w:val="00624902"/>
    <w:rPr>
      <w:rFonts w:ascii="Courier New" w:hAnsi="Courier New"/>
      <w:szCs w:val="20"/>
    </w:rPr>
  </w:style>
  <w:style w:type="paragraph" w:customStyle="1" w:styleId="H4">
    <w:name w:val="H4"/>
    <w:basedOn w:val="Normal"/>
    <w:next w:val="Normal"/>
    <w:rsid w:val="00624902"/>
    <w:pPr>
      <w:keepNext/>
      <w:widowControl w:val="0"/>
      <w:snapToGrid w:val="0"/>
      <w:spacing w:before="100" w:after="100"/>
      <w:outlineLvl w:val="4"/>
    </w:pPr>
    <w:rPr>
      <w:b/>
      <w:szCs w:val="20"/>
    </w:rPr>
  </w:style>
  <w:style w:type="paragraph" w:customStyle="1" w:styleId="pbodyalt">
    <w:name w:val="pbodyalt"/>
    <w:basedOn w:val="Normal"/>
    <w:rsid w:val="00624902"/>
    <w:pPr>
      <w:spacing w:before="240" w:after="240" w:line="288" w:lineRule="auto"/>
      <w:ind w:left="240" w:right="240" w:firstLine="240"/>
    </w:pPr>
    <w:rPr>
      <w:rFonts w:ascii="Arial" w:hAnsi="Arial" w:cs="Arial"/>
      <w:color w:val="000000"/>
      <w:sz w:val="15"/>
      <w:szCs w:val="15"/>
    </w:rPr>
  </w:style>
  <w:style w:type="character" w:styleId="HTMLCode">
    <w:name w:val="HTML Code"/>
    <w:uiPriority w:val="99"/>
    <w:unhideWhenUsed/>
    <w:rsid w:val="00624902"/>
    <w:rPr>
      <w:rFonts w:ascii="Courier New" w:eastAsia="Times New Roman" w:hAnsi="Courier New" w:cs="Courier New"/>
      <w:sz w:val="20"/>
      <w:szCs w:val="20"/>
    </w:rPr>
  </w:style>
  <w:style w:type="paragraph" w:customStyle="1" w:styleId="pdefault">
    <w:name w:val="pdefault"/>
    <w:basedOn w:val="Normal"/>
    <w:rsid w:val="00624902"/>
    <w:pPr>
      <w:spacing w:line="288" w:lineRule="auto"/>
      <w:ind w:firstLine="240"/>
    </w:pPr>
    <w:rPr>
      <w:color w:val="000000"/>
    </w:rPr>
  </w:style>
  <w:style w:type="paragraph" w:customStyle="1" w:styleId="pbodyaltctr">
    <w:name w:val="pbodyaltctr"/>
    <w:basedOn w:val="Normal"/>
    <w:rsid w:val="00624902"/>
    <w:pPr>
      <w:spacing w:before="240" w:after="240" w:line="288" w:lineRule="auto"/>
      <w:ind w:left="240" w:right="240"/>
      <w:jc w:val="center"/>
    </w:pPr>
    <w:rPr>
      <w:color w:val="000000"/>
    </w:rPr>
  </w:style>
  <w:style w:type="paragraph" w:customStyle="1" w:styleId="pbodyaltctrallcaps">
    <w:name w:val="pbodyaltctrallcaps"/>
    <w:basedOn w:val="Normal"/>
    <w:rsid w:val="00624902"/>
    <w:pPr>
      <w:spacing w:before="240" w:after="240" w:line="288" w:lineRule="auto"/>
      <w:ind w:left="240" w:right="240"/>
      <w:jc w:val="center"/>
    </w:pPr>
    <w:rPr>
      <w:caps/>
      <w:color w:val="000000"/>
    </w:rPr>
  </w:style>
  <w:style w:type="paragraph" w:customStyle="1" w:styleId="pbodyaltctrallcapsbold">
    <w:name w:val="pbodyaltctrallcapsbold"/>
    <w:basedOn w:val="Normal"/>
    <w:rsid w:val="00624902"/>
    <w:pPr>
      <w:spacing w:before="240" w:after="240" w:line="288" w:lineRule="auto"/>
      <w:ind w:left="240" w:right="240"/>
      <w:jc w:val="center"/>
    </w:pPr>
    <w:rPr>
      <w:b/>
      <w:bCs/>
      <w:caps/>
      <w:color w:val="000000"/>
    </w:rPr>
  </w:style>
  <w:style w:type="paragraph" w:customStyle="1" w:styleId="pbodyaltctrsmcaps">
    <w:name w:val="pbodyaltctrsmcaps"/>
    <w:basedOn w:val="Normal"/>
    <w:rsid w:val="00624902"/>
    <w:pPr>
      <w:spacing w:before="240" w:after="240" w:line="288" w:lineRule="auto"/>
      <w:ind w:left="240" w:right="240"/>
      <w:jc w:val="center"/>
    </w:pPr>
    <w:rPr>
      <w:rFonts w:ascii="Arial" w:hAnsi="Arial" w:cs="Arial"/>
      <w:smallCaps/>
      <w:color w:val="000000"/>
    </w:rPr>
  </w:style>
  <w:style w:type="paragraph" w:customStyle="1" w:styleId="pbodyalthanging">
    <w:name w:val="pbodyalthanging"/>
    <w:basedOn w:val="Normal"/>
    <w:rsid w:val="00624902"/>
    <w:pPr>
      <w:spacing w:line="288" w:lineRule="auto"/>
      <w:ind w:left="480" w:right="240" w:hanging="240"/>
    </w:pPr>
    <w:rPr>
      <w:color w:val="000000"/>
    </w:rPr>
  </w:style>
  <w:style w:type="paragraph" w:customStyle="1" w:styleId="pbodyaltlist2">
    <w:name w:val="pbodyaltlist2"/>
    <w:basedOn w:val="Normal"/>
    <w:rsid w:val="00624902"/>
    <w:pPr>
      <w:spacing w:line="288" w:lineRule="auto"/>
      <w:ind w:left="240" w:right="240" w:firstLine="480"/>
    </w:pPr>
    <w:rPr>
      <w:color w:val="000000"/>
    </w:rPr>
  </w:style>
  <w:style w:type="paragraph" w:customStyle="1" w:styleId="pbodyaltlist3">
    <w:name w:val="pbodyaltlist3"/>
    <w:basedOn w:val="Normal"/>
    <w:rsid w:val="00624902"/>
    <w:pPr>
      <w:spacing w:line="288" w:lineRule="auto"/>
      <w:ind w:left="240" w:right="240" w:firstLine="720"/>
    </w:pPr>
    <w:rPr>
      <w:color w:val="000000"/>
    </w:rPr>
  </w:style>
  <w:style w:type="paragraph" w:customStyle="1" w:styleId="pbodyaltlist4">
    <w:name w:val="pbodyaltlist4"/>
    <w:basedOn w:val="Normal"/>
    <w:rsid w:val="00624902"/>
    <w:pPr>
      <w:spacing w:line="288" w:lineRule="auto"/>
      <w:ind w:left="240" w:right="240" w:firstLine="960"/>
    </w:pPr>
    <w:rPr>
      <w:color w:val="000000"/>
    </w:rPr>
  </w:style>
  <w:style w:type="paragraph" w:customStyle="1" w:styleId="pbodyaltnoindent">
    <w:name w:val="pbodyaltnoindent"/>
    <w:basedOn w:val="Normal"/>
    <w:rsid w:val="00624902"/>
    <w:pPr>
      <w:spacing w:before="240" w:after="240" w:line="288" w:lineRule="auto"/>
      <w:ind w:left="240" w:right="240"/>
    </w:pPr>
    <w:rPr>
      <w:color w:val="000000"/>
    </w:rPr>
  </w:style>
  <w:style w:type="paragraph" w:customStyle="1" w:styleId="pbodyaltright">
    <w:name w:val="pbodyaltright"/>
    <w:basedOn w:val="Normal"/>
    <w:rsid w:val="00624902"/>
    <w:pPr>
      <w:spacing w:before="240" w:after="240" w:line="288" w:lineRule="auto"/>
      <w:ind w:left="240" w:right="240"/>
      <w:jc w:val="right"/>
    </w:pPr>
    <w:rPr>
      <w:color w:val="000000"/>
    </w:rPr>
  </w:style>
  <w:style w:type="paragraph" w:customStyle="1" w:styleId="pbodyblock1">
    <w:name w:val="pbodyblock1"/>
    <w:basedOn w:val="Normal"/>
    <w:rsid w:val="00624902"/>
    <w:pPr>
      <w:spacing w:before="240" w:after="240" w:line="288" w:lineRule="auto"/>
      <w:ind w:left="240" w:right="240"/>
    </w:pPr>
    <w:rPr>
      <w:color w:val="000000"/>
    </w:rPr>
  </w:style>
  <w:style w:type="paragraph" w:customStyle="1" w:styleId="pbodyblock2">
    <w:name w:val="pbodyblock2"/>
    <w:basedOn w:val="Normal"/>
    <w:rsid w:val="00624902"/>
    <w:pPr>
      <w:spacing w:before="240" w:after="240" w:line="288" w:lineRule="auto"/>
      <w:ind w:left="480" w:right="480"/>
    </w:pPr>
    <w:rPr>
      <w:color w:val="000000"/>
    </w:rPr>
  </w:style>
  <w:style w:type="paragraph" w:customStyle="1" w:styleId="pbodyhanging1">
    <w:name w:val="pbodyhanging1"/>
    <w:basedOn w:val="Normal"/>
    <w:rsid w:val="00624902"/>
    <w:pPr>
      <w:spacing w:line="288" w:lineRule="auto"/>
      <w:ind w:left="480" w:hanging="240"/>
    </w:pPr>
    <w:rPr>
      <w:color w:val="000000"/>
    </w:rPr>
  </w:style>
  <w:style w:type="paragraph" w:customStyle="1" w:styleId="pbodyhanging2">
    <w:name w:val="pbodyhanging2"/>
    <w:basedOn w:val="Normal"/>
    <w:rsid w:val="00624902"/>
    <w:pPr>
      <w:spacing w:line="288" w:lineRule="auto"/>
      <w:ind w:left="720" w:hanging="240"/>
    </w:pPr>
    <w:rPr>
      <w:color w:val="000000"/>
    </w:rPr>
  </w:style>
  <w:style w:type="paragraph" w:customStyle="1" w:styleId="pcellbody">
    <w:name w:val="pcellbody"/>
    <w:basedOn w:val="Normal"/>
    <w:rsid w:val="00624902"/>
    <w:pPr>
      <w:spacing w:line="288" w:lineRule="auto"/>
    </w:pPr>
    <w:rPr>
      <w:color w:val="000000"/>
    </w:rPr>
  </w:style>
  <w:style w:type="paragraph" w:customStyle="1" w:styleId="pcellbodyctrsmcaps">
    <w:name w:val="pcellbodyctrsmcaps"/>
    <w:basedOn w:val="Normal"/>
    <w:rsid w:val="00624902"/>
    <w:pPr>
      <w:spacing w:line="288" w:lineRule="auto"/>
      <w:jc w:val="center"/>
    </w:pPr>
    <w:rPr>
      <w:rFonts w:ascii="Arial" w:hAnsi="Arial" w:cs="Arial"/>
      <w:smallCaps/>
      <w:color w:val="000000"/>
    </w:rPr>
  </w:style>
  <w:style w:type="paragraph" w:customStyle="1" w:styleId="pcellbodyindent">
    <w:name w:val="pcellbodyindent"/>
    <w:basedOn w:val="Normal"/>
    <w:rsid w:val="00624902"/>
    <w:pPr>
      <w:spacing w:line="288" w:lineRule="auto"/>
      <w:ind w:left="240"/>
    </w:pPr>
    <w:rPr>
      <w:color w:val="000000"/>
    </w:rPr>
  </w:style>
  <w:style w:type="paragraph" w:customStyle="1" w:styleId="pcellbodyindent2">
    <w:name w:val="pcellbodyindent2"/>
    <w:basedOn w:val="Normal"/>
    <w:rsid w:val="00624902"/>
    <w:pPr>
      <w:spacing w:line="288" w:lineRule="auto"/>
      <w:ind w:left="480"/>
    </w:pPr>
    <w:rPr>
      <w:color w:val="000000"/>
    </w:rPr>
  </w:style>
  <w:style w:type="paragraph" w:customStyle="1" w:styleId="pcellbodyright">
    <w:name w:val="pcellbodyright"/>
    <w:basedOn w:val="Normal"/>
    <w:rsid w:val="00624902"/>
    <w:pPr>
      <w:spacing w:line="288" w:lineRule="auto"/>
      <w:jc w:val="right"/>
    </w:pPr>
    <w:rPr>
      <w:color w:val="000000"/>
    </w:rPr>
  </w:style>
  <w:style w:type="paragraph" w:customStyle="1" w:styleId="pcellheading">
    <w:name w:val="pcellheading"/>
    <w:basedOn w:val="Normal"/>
    <w:rsid w:val="00624902"/>
    <w:pPr>
      <w:spacing w:line="288" w:lineRule="auto"/>
    </w:pPr>
    <w:rPr>
      <w:b/>
      <w:bCs/>
      <w:color w:val="000000"/>
    </w:rPr>
  </w:style>
  <w:style w:type="paragraph" w:customStyle="1" w:styleId="pcellheadingctrsmcaps">
    <w:name w:val="pcellheadingctrsmcaps"/>
    <w:basedOn w:val="Normal"/>
    <w:rsid w:val="00624902"/>
    <w:pPr>
      <w:spacing w:line="288" w:lineRule="auto"/>
      <w:jc w:val="center"/>
    </w:pPr>
    <w:rPr>
      <w:rFonts w:ascii="Arial" w:hAnsi="Arial" w:cs="Arial"/>
      <w:b/>
      <w:bCs/>
      <w:smallCaps/>
      <w:color w:val="000000"/>
    </w:rPr>
  </w:style>
  <w:style w:type="paragraph" w:customStyle="1" w:styleId="pcellheadingright">
    <w:name w:val="pcellheadingright"/>
    <w:basedOn w:val="Normal"/>
    <w:rsid w:val="00624902"/>
    <w:pPr>
      <w:spacing w:line="288" w:lineRule="auto"/>
      <w:jc w:val="right"/>
    </w:pPr>
    <w:rPr>
      <w:b/>
      <w:bCs/>
      <w:color w:val="000000"/>
    </w:rPr>
  </w:style>
  <w:style w:type="paragraph" w:customStyle="1" w:styleId="ph5bulleted">
    <w:name w:val="ph5bulleted"/>
    <w:basedOn w:val="Normal"/>
    <w:rsid w:val="00624902"/>
    <w:pPr>
      <w:spacing w:line="288" w:lineRule="auto"/>
      <w:ind w:firstLine="480"/>
    </w:pPr>
    <w:rPr>
      <w:color w:val="000000"/>
    </w:rPr>
  </w:style>
  <w:style w:type="paragraph" w:customStyle="1" w:styleId="pindented4">
    <w:name w:val="pindented4"/>
    <w:basedOn w:val="Normal"/>
    <w:rsid w:val="00624902"/>
    <w:pPr>
      <w:spacing w:line="288" w:lineRule="auto"/>
      <w:ind w:firstLine="1200"/>
    </w:pPr>
    <w:rPr>
      <w:color w:val="000000"/>
    </w:rPr>
  </w:style>
  <w:style w:type="paragraph" w:customStyle="1" w:styleId="pindented5">
    <w:name w:val="pindented5"/>
    <w:basedOn w:val="Normal"/>
    <w:rsid w:val="00624902"/>
    <w:pPr>
      <w:spacing w:line="288" w:lineRule="auto"/>
      <w:ind w:firstLine="1440"/>
    </w:pPr>
    <w:rPr>
      <w:color w:val="000000"/>
    </w:rPr>
  </w:style>
  <w:style w:type="paragraph" w:customStyle="1" w:styleId="ptoc2">
    <w:name w:val="ptoc2"/>
    <w:basedOn w:val="Normal"/>
    <w:rsid w:val="00624902"/>
    <w:pPr>
      <w:spacing w:before="60" w:line="288" w:lineRule="auto"/>
      <w:ind w:left="480" w:hanging="240"/>
    </w:pPr>
    <w:rPr>
      <w:b/>
      <w:bCs/>
      <w:color w:val="000000"/>
    </w:rPr>
  </w:style>
  <w:style w:type="paragraph" w:customStyle="1" w:styleId="ptoc3">
    <w:name w:val="ptoc3"/>
    <w:basedOn w:val="Normal"/>
    <w:rsid w:val="00624902"/>
    <w:pPr>
      <w:spacing w:line="288" w:lineRule="auto"/>
      <w:ind w:left="720" w:hanging="240"/>
    </w:pPr>
    <w:rPr>
      <w:b/>
      <w:bCs/>
      <w:color w:val="000000"/>
    </w:rPr>
  </w:style>
  <w:style w:type="paragraph" w:customStyle="1" w:styleId="ptoc4">
    <w:name w:val="ptoc4"/>
    <w:basedOn w:val="Normal"/>
    <w:rsid w:val="00624902"/>
    <w:pPr>
      <w:spacing w:line="288" w:lineRule="auto"/>
      <w:ind w:left="960" w:hanging="240"/>
    </w:pPr>
    <w:rPr>
      <w:b/>
      <w:bCs/>
      <w:color w:val="000000"/>
    </w:rPr>
  </w:style>
  <w:style w:type="paragraph" w:customStyle="1" w:styleId="ptoc5">
    <w:name w:val="ptoc5"/>
    <w:basedOn w:val="Normal"/>
    <w:rsid w:val="00624902"/>
    <w:pPr>
      <w:spacing w:line="288" w:lineRule="auto"/>
      <w:ind w:left="1200" w:hanging="240"/>
    </w:pPr>
    <w:rPr>
      <w:b/>
      <w:bCs/>
      <w:color w:val="000000"/>
    </w:rPr>
  </w:style>
  <w:style w:type="character" w:customStyle="1" w:styleId="footnote">
    <w:name w:val="footnote"/>
    <w:rsid w:val="00624902"/>
    <w:rPr>
      <w:sz w:val="24"/>
      <w:szCs w:val="24"/>
      <w:vertAlign w:val="superscript"/>
    </w:rPr>
  </w:style>
  <w:style w:type="character" w:customStyle="1" w:styleId="cwebjump">
    <w:name w:val="cwebjump"/>
    <w:rsid w:val="00624902"/>
  </w:style>
  <w:style w:type="character" w:customStyle="1" w:styleId="apple-converted-space">
    <w:name w:val="apple-converted-space"/>
    <w:rsid w:val="00624902"/>
  </w:style>
  <w:style w:type="paragraph" w:styleId="TOCHeading">
    <w:name w:val="TOC Heading"/>
    <w:basedOn w:val="Heading1"/>
    <w:next w:val="Normal"/>
    <w:uiPriority w:val="39"/>
    <w:semiHidden/>
    <w:unhideWhenUsed/>
    <w:qFormat/>
    <w:rsid w:val="00624902"/>
    <w:pPr>
      <w:keepNext/>
      <w:keepLines/>
      <w:spacing w:before="480" w:after="0" w:line="276" w:lineRule="auto"/>
      <w:jc w:val="left"/>
      <w:outlineLvl w:val="9"/>
    </w:pPr>
    <w:rPr>
      <w:rFonts w:ascii="Cambria" w:hAnsi="Cambria"/>
      <w:bCs/>
      <w:color w:val="365F91"/>
      <w:szCs w:val="28"/>
      <w:lang w:eastAsia="ja-JP"/>
    </w:rPr>
  </w:style>
  <w:style w:type="paragraph" w:styleId="TOC3">
    <w:name w:val="toc 3"/>
    <w:basedOn w:val="Normal"/>
    <w:next w:val="Normal"/>
    <w:autoRedefine/>
    <w:uiPriority w:val="39"/>
    <w:rsid w:val="00624902"/>
    <w:pPr>
      <w:spacing w:after="100"/>
      <w:ind w:left="480"/>
    </w:pPr>
  </w:style>
  <w:style w:type="numbering" w:customStyle="1" w:styleId="NoList1">
    <w:name w:val="No List1"/>
    <w:next w:val="NoList"/>
    <w:uiPriority w:val="99"/>
    <w:semiHidden/>
    <w:unhideWhenUsed/>
    <w:rsid w:val="00624902"/>
  </w:style>
  <w:style w:type="numbering" w:customStyle="1" w:styleId="NoList2">
    <w:name w:val="No List2"/>
    <w:next w:val="NoList"/>
    <w:uiPriority w:val="99"/>
    <w:semiHidden/>
    <w:rsid w:val="00624902"/>
  </w:style>
  <w:style w:type="character" w:styleId="EndnoteReference">
    <w:name w:val="endnote reference"/>
    <w:rsid w:val="00624902"/>
    <w:rPr>
      <w:vertAlign w:val="superscript"/>
    </w:rPr>
  </w:style>
  <w:style w:type="paragraph" w:styleId="FootnoteText">
    <w:name w:val="footnote text"/>
    <w:basedOn w:val="Normal"/>
    <w:link w:val="FootnoteTextChar"/>
    <w:rsid w:val="00624902"/>
    <w:rPr>
      <w:rFonts w:ascii="Courier New" w:hAnsi="Courier New"/>
      <w:snapToGrid w:val="0"/>
      <w:szCs w:val="20"/>
    </w:rPr>
  </w:style>
  <w:style w:type="character" w:customStyle="1" w:styleId="FootnoteTextChar">
    <w:name w:val="Footnote Text Char"/>
    <w:basedOn w:val="DefaultParagraphFont"/>
    <w:link w:val="FootnoteText"/>
    <w:rsid w:val="00624902"/>
    <w:rPr>
      <w:rFonts w:ascii="Courier New" w:eastAsia="Times New Roman" w:hAnsi="Courier New"/>
      <w:szCs w:val="20"/>
    </w:rPr>
  </w:style>
  <w:style w:type="paragraph" w:styleId="TOC1">
    <w:name w:val="toc 1"/>
    <w:basedOn w:val="Normal"/>
    <w:next w:val="Normal"/>
    <w:autoRedefine/>
    <w:rsid w:val="00624902"/>
    <w:pPr>
      <w:tabs>
        <w:tab w:val="right" w:leader="dot" w:pos="9360"/>
      </w:tabs>
      <w:suppressAutoHyphens/>
      <w:spacing w:before="480"/>
      <w:ind w:left="720" w:right="720" w:hanging="720"/>
    </w:pPr>
    <w:rPr>
      <w:rFonts w:ascii="Courier New" w:hAnsi="Courier New"/>
      <w:snapToGrid w:val="0"/>
      <w:sz w:val="20"/>
      <w:szCs w:val="20"/>
    </w:rPr>
  </w:style>
  <w:style w:type="paragraph" w:styleId="TOC2">
    <w:name w:val="toc 2"/>
    <w:basedOn w:val="Normal"/>
    <w:next w:val="Normal"/>
    <w:autoRedefine/>
    <w:rsid w:val="00624902"/>
    <w:pPr>
      <w:tabs>
        <w:tab w:val="right" w:leader="dot" w:pos="9360"/>
      </w:tabs>
      <w:suppressAutoHyphens/>
      <w:ind w:left="1440" w:right="720" w:hanging="720"/>
    </w:pPr>
    <w:rPr>
      <w:rFonts w:ascii="Courier New" w:hAnsi="Courier New"/>
      <w:snapToGrid w:val="0"/>
      <w:sz w:val="20"/>
      <w:szCs w:val="20"/>
    </w:rPr>
  </w:style>
  <w:style w:type="paragraph" w:styleId="TOC4">
    <w:name w:val="toc 4"/>
    <w:basedOn w:val="Normal"/>
    <w:next w:val="Normal"/>
    <w:autoRedefine/>
    <w:rsid w:val="00624902"/>
    <w:pPr>
      <w:tabs>
        <w:tab w:val="right" w:leader="dot" w:pos="9360"/>
      </w:tabs>
      <w:suppressAutoHyphens/>
      <w:ind w:left="2880" w:right="720" w:hanging="720"/>
    </w:pPr>
    <w:rPr>
      <w:rFonts w:ascii="Courier New" w:hAnsi="Courier New"/>
      <w:snapToGrid w:val="0"/>
      <w:sz w:val="20"/>
      <w:szCs w:val="20"/>
    </w:rPr>
  </w:style>
  <w:style w:type="paragraph" w:styleId="TOC5">
    <w:name w:val="toc 5"/>
    <w:basedOn w:val="Normal"/>
    <w:next w:val="Normal"/>
    <w:autoRedefine/>
    <w:rsid w:val="00624902"/>
    <w:pPr>
      <w:tabs>
        <w:tab w:val="right" w:leader="dot" w:pos="9360"/>
      </w:tabs>
      <w:suppressAutoHyphens/>
      <w:ind w:left="3600" w:right="720" w:hanging="720"/>
    </w:pPr>
    <w:rPr>
      <w:rFonts w:ascii="Courier New" w:hAnsi="Courier New"/>
      <w:snapToGrid w:val="0"/>
      <w:sz w:val="20"/>
      <w:szCs w:val="20"/>
    </w:rPr>
  </w:style>
  <w:style w:type="paragraph" w:styleId="TOC6">
    <w:name w:val="toc 6"/>
    <w:basedOn w:val="Normal"/>
    <w:next w:val="Normal"/>
    <w:autoRedefine/>
    <w:rsid w:val="00624902"/>
    <w:pPr>
      <w:tabs>
        <w:tab w:val="right" w:pos="9360"/>
      </w:tabs>
      <w:suppressAutoHyphens/>
      <w:ind w:left="720" w:hanging="720"/>
    </w:pPr>
    <w:rPr>
      <w:rFonts w:ascii="Courier New" w:hAnsi="Courier New"/>
      <w:snapToGrid w:val="0"/>
      <w:sz w:val="20"/>
      <w:szCs w:val="20"/>
    </w:rPr>
  </w:style>
  <w:style w:type="paragraph" w:styleId="TOC7">
    <w:name w:val="toc 7"/>
    <w:basedOn w:val="Normal"/>
    <w:next w:val="Normal"/>
    <w:autoRedefine/>
    <w:rsid w:val="00624902"/>
    <w:pPr>
      <w:suppressAutoHyphens/>
      <w:ind w:left="720" w:hanging="720"/>
    </w:pPr>
    <w:rPr>
      <w:rFonts w:ascii="Courier New" w:hAnsi="Courier New"/>
      <w:snapToGrid w:val="0"/>
      <w:sz w:val="20"/>
      <w:szCs w:val="20"/>
    </w:rPr>
  </w:style>
  <w:style w:type="paragraph" w:styleId="TOC8">
    <w:name w:val="toc 8"/>
    <w:basedOn w:val="Normal"/>
    <w:next w:val="Normal"/>
    <w:autoRedefine/>
    <w:rsid w:val="00624902"/>
    <w:pPr>
      <w:tabs>
        <w:tab w:val="right" w:pos="9360"/>
      </w:tabs>
      <w:suppressAutoHyphens/>
      <w:ind w:left="720" w:hanging="720"/>
    </w:pPr>
    <w:rPr>
      <w:rFonts w:ascii="Courier New" w:hAnsi="Courier New"/>
      <w:snapToGrid w:val="0"/>
      <w:sz w:val="20"/>
      <w:szCs w:val="20"/>
    </w:rPr>
  </w:style>
  <w:style w:type="paragraph" w:styleId="TOC9">
    <w:name w:val="toc 9"/>
    <w:basedOn w:val="Normal"/>
    <w:next w:val="Normal"/>
    <w:autoRedefine/>
    <w:rsid w:val="00624902"/>
    <w:pPr>
      <w:tabs>
        <w:tab w:val="right" w:leader="dot" w:pos="9360"/>
      </w:tabs>
      <w:suppressAutoHyphens/>
      <w:ind w:left="720" w:hanging="720"/>
    </w:pPr>
    <w:rPr>
      <w:rFonts w:ascii="Courier New" w:hAnsi="Courier New"/>
      <w:snapToGrid w:val="0"/>
      <w:sz w:val="20"/>
      <w:szCs w:val="20"/>
    </w:rPr>
  </w:style>
  <w:style w:type="paragraph" w:styleId="Index1">
    <w:name w:val="index 1"/>
    <w:basedOn w:val="Normal"/>
    <w:next w:val="Normal"/>
    <w:autoRedefine/>
    <w:rsid w:val="00624902"/>
    <w:pPr>
      <w:tabs>
        <w:tab w:val="right" w:leader="dot" w:pos="9360"/>
      </w:tabs>
      <w:suppressAutoHyphens/>
      <w:ind w:left="1440" w:right="720" w:hanging="1440"/>
    </w:pPr>
    <w:rPr>
      <w:rFonts w:ascii="Courier New" w:hAnsi="Courier New"/>
      <w:snapToGrid w:val="0"/>
      <w:sz w:val="20"/>
      <w:szCs w:val="20"/>
    </w:rPr>
  </w:style>
  <w:style w:type="paragraph" w:styleId="Index2">
    <w:name w:val="index 2"/>
    <w:basedOn w:val="Normal"/>
    <w:next w:val="Normal"/>
    <w:autoRedefine/>
    <w:rsid w:val="00624902"/>
    <w:pPr>
      <w:tabs>
        <w:tab w:val="right" w:leader="dot" w:pos="9360"/>
      </w:tabs>
      <w:suppressAutoHyphens/>
      <w:ind w:left="1440" w:right="720" w:hanging="720"/>
    </w:pPr>
    <w:rPr>
      <w:rFonts w:ascii="Courier New" w:hAnsi="Courier New"/>
      <w:snapToGrid w:val="0"/>
      <w:sz w:val="20"/>
      <w:szCs w:val="20"/>
    </w:rPr>
  </w:style>
  <w:style w:type="paragraph" w:styleId="TOAHeading">
    <w:name w:val="toa heading"/>
    <w:basedOn w:val="Normal"/>
    <w:next w:val="Normal"/>
    <w:rsid w:val="00624902"/>
    <w:pPr>
      <w:tabs>
        <w:tab w:val="right" w:pos="9360"/>
      </w:tabs>
      <w:suppressAutoHyphens/>
    </w:pPr>
    <w:rPr>
      <w:rFonts w:ascii="Courier New" w:hAnsi="Courier New"/>
      <w:snapToGrid w:val="0"/>
      <w:sz w:val="20"/>
      <w:szCs w:val="20"/>
    </w:rPr>
  </w:style>
  <w:style w:type="character" w:customStyle="1" w:styleId="EquationCaption">
    <w:name w:val="_Equation Caption"/>
    <w:rsid w:val="00624902"/>
  </w:style>
  <w:style w:type="paragraph" w:customStyle="1" w:styleId="BodyText21">
    <w:name w:val="Body Text 21"/>
    <w:basedOn w:val="Normal"/>
    <w:rsid w:val="00624902"/>
    <w:pPr>
      <w:tabs>
        <w:tab w:val="left" w:pos="0"/>
      </w:tabs>
      <w:suppressAutoHyphens/>
      <w:ind w:left="720" w:hanging="720"/>
    </w:pPr>
    <w:rPr>
      <w:rFonts w:ascii="Courier New" w:hAnsi="Courier New"/>
      <w:snapToGrid w:val="0"/>
      <w:szCs w:val="20"/>
    </w:rPr>
  </w:style>
  <w:style w:type="numbering" w:customStyle="1" w:styleId="NoList11">
    <w:name w:val="No List11"/>
    <w:next w:val="NoList"/>
    <w:uiPriority w:val="99"/>
    <w:semiHidden/>
    <w:unhideWhenUsed/>
    <w:rsid w:val="00624902"/>
  </w:style>
  <w:style w:type="numbering" w:customStyle="1" w:styleId="NoList21">
    <w:name w:val="No List21"/>
    <w:next w:val="NoList"/>
    <w:uiPriority w:val="99"/>
    <w:semiHidden/>
    <w:unhideWhenUsed/>
    <w:rsid w:val="00624902"/>
  </w:style>
  <w:style w:type="numbering" w:customStyle="1" w:styleId="NoList3">
    <w:name w:val="No List3"/>
    <w:next w:val="NoList"/>
    <w:uiPriority w:val="99"/>
    <w:semiHidden/>
    <w:rsid w:val="00624902"/>
  </w:style>
  <w:style w:type="character" w:styleId="PageNumber">
    <w:name w:val="page number"/>
    <w:rsid w:val="00624902"/>
  </w:style>
  <w:style w:type="numbering" w:customStyle="1" w:styleId="NoList111">
    <w:name w:val="No List111"/>
    <w:next w:val="NoList"/>
    <w:uiPriority w:val="99"/>
    <w:semiHidden/>
    <w:unhideWhenUsed/>
    <w:rsid w:val="00624902"/>
  </w:style>
  <w:style w:type="numbering" w:customStyle="1" w:styleId="NoList211">
    <w:name w:val="No List211"/>
    <w:next w:val="NoList"/>
    <w:uiPriority w:val="99"/>
    <w:semiHidden/>
    <w:unhideWhenUsed/>
    <w:rsid w:val="00624902"/>
  </w:style>
  <w:style w:type="numbering" w:customStyle="1" w:styleId="NoList31">
    <w:name w:val="No List31"/>
    <w:next w:val="NoList"/>
    <w:uiPriority w:val="99"/>
    <w:semiHidden/>
    <w:rsid w:val="00624902"/>
  </w:style>
  <w:style w:type="paragraph" w:styleId="PlainText">
    <w:name w:val="Plain Text"/>
    <w:basedOn w:val="Normal"/>
    <w:link w:val="PlainTextChar"/>
    <w:rsid w:val="00624902"/>
    <w:pPr>
      <w:tabs>
        <w:tab w:val="left" w:pos="4741"/>
      </w:tabs>
      <w:ind w:right="176"/>
      <w:jc w:val="both"/>
    </w:pPr>
    <w:rPr>
      <w:rFonts w:ascii="Book Antiqua" w:hAnsi="Book Antiqua"/>
      <w:sz w:val="22"/>
      <w:szCs w:val="20"/>
      <w:lang w:val="pt-BR"/>
    </w:rPr>
  </w:style>
  <w:style w:type="character" w:customStyle="1" w:styleId="PlainTextChar">
    <w:name w:val="Plain Text Char"/>
    <w:basedOn w:val="DefaultParagraphFont"/>
    <w:link w:val="PlainText"/>
    <w:rsid w:val="00624902"/>
    <w:rPr>
      <w:rFonts w:ascii="Book Antiqua" w:eastAsia="Times New Roman" w:hAnsi="Book Antiqua"/>
      <w:snapToGrid/>
      <w:sz w:val="22"/>
      <w:szCs w:val="20"/>
      <w:lang w:val="pt-BR"/>
    </w:rPr>
  </w:style>
  <w:style w:type="paragraph" w:customStyle="1" w:styleId="DefinitionTerm">
    <w:name w:val="Definition Term"/>
    <w:basedOn w:val="Normal"/>
    <w:next w:val="Normal"/>
    <w:rsid w:val="00624902"/>
    <w:pPr>
      <w:widowControl w:val="0"/>
      <w:snapToGrid w:val="0"/>
    </w:pPr>
    <w:rPr>
      <w:szCs w:val="20"/>
    </w:rPr>
  </w:style>
  <w:style w:type="paragraph" w:customStyle="1" w:styleId="DefinitionList">
    <w:name w:val="Definition List"/>
    <w:basedOn w:val="Normal"/>
    <w:next w:val="Normal"/>
    <w:rsid w:val="00624902"/>
    <w:pPr>
      <w:widowControl w:val="0"/>
      <w:ind w:left="360"/>
    </w:pPr>
    <w:rPr>
      <w:snapToGrid w:val="0"/>
      <w:szCs w:val="20"/>
    </w:rPr>
  </w:style>
  <w:style w:type="numbering" w:customStyle="1" w:styleId="NoList1111">
    <w:name w:val="No List1111"/>
    <w:next w:val="NoList"/>
    <w:uiPriority w:val="99"/>
    <w:semiHidden/>
    <w:unhideWhenUsed/>
    <w:rsid w:val="00624902"/>
  </w:style>
  <w:style w:type="numbering" w:customStyle="1" w:styleId="NoList2111">
    <w:name w:val="No List2111"/>
    <w:next w:val="NoList"/>
    <w:uiPriority w:val="99"/>
    <w:semiHidden/>
    <w:unhideWhenUsed/>
    <w:rsid w:val="00624902"/>
  </w:style>
  <w:style w:type="paragraph" w:customStyle="1" w:styleId="msonormal0">
    <w:name w:val="msonormal"/>
    <w:basedOn w:val="Normal"/>
    <w:rsid w:val="00624902"/>
    <w:pPr>
      <w:spacing w:before="100" w:beforeAutospacing="1" w:after="100" w:afterAutospacing="1"/>
    </w:pPr>
    <w:rPr>
      <w:rFonts w:eastAsia="MS PGothic"/>
      <w:lang w:eastAsia="ja-JP"/>
    </w:rPr>
  </w:style>
  <w:style w:type="character" w:customStyle="1" w:styleId="emailstyle29">
    <w:name w:val="emailstyle29"/>
    <w:semiHidden/>
    <w:rsid w:val="00624902"/>
    <w:rPr>
      <w:rFonts w:ascii="Calibri" w:hAnsi="Calibri" w:cs="Calibri" w:hint="default"/>
      <w:color w:val="auto"/>
    </w:rPr>
  </w:style>
  <w:style w:type="character" w:customStyle="1" w:styleId="emailstyle30">
    <w:name w:val="emailstyle30"/>
    <w:semiHidden/>
    <w:rsid w:val="00624902"/>
    <w:rPr>
      <w:rFonts w:ascii="Calibri" w:hAnsi="Calibri" w:cs="Calibri" w:hint="default"/>
      <w:color w:val="1F497D"/>
    </w:rPr>
  </w:style>
  <w:style w:type="character" w:customStyle="1" w:styleId="emailstyle31">
    <w:name w:val="emailstyle31"/>
    <w:semiHidden/>
    <w:rsid w:val="00624902"/>
    <w:rPr>
      <w:rFonts w:ascii="Calibri" w:hAnsi="Calibri" w:cs="Calibri" w:hint="default"/>
      <w:color w:val="1F497D"/>
    </w:rPr>
  </w:style>
  <w:style w:type="character" w:customStyle="1" w:styleId="emailstyle32">
    <w:name w:val="emailstyle32"/>
    <w:semiHidden/>
    <w:rsid w:val="00624902"/>
    <w:rPr>
      <w:rFonts w:ascii="Calibri" w:hAnsi="Calibri" w:cs="Calibri" w:hint="default"/>
      <w:color w:val="1F497D"/>
    </w:rPr>
  </w:style>
  <w:style w:type="paragraph" w:customStyle="1" w:styleId="p">
    <w:name w:val="p"/>
    <w:basedOn w:val="Normal"/>
    <w:rsid w:val="00624902"/>
    <w:pPr>
      <w:spacing w:before="100" w:beforeAutospacing="1" w:after="100" w:afterAutospacing="1"/>
    </w:pPr>
  </w:style>
  <w:style w:type="paragraph" w:customStyle="1" w:styleId="li">
    <w:name w:val="li"/>
    <w:basedOn w:val="Normal"/>
    <w:rsid w:val="00624902"/>
    <w:pPr>
      <w:spacing w:before="100" w:beforeAutospacing="1" w:after="100" w:afterAutospacing="1"/>
    </w:pPr>
  </w:style>
  <w:style w:type="numbering" w:customStyle="1" w:styleId="NoList4">
    <w:name w:val="No List4"/>
    <w:next w:val="NoList"/>
    <w:uiPriority w:val="99"/>
    <w:semiHidden/>
    <w:unhideWhenUsed/>
    <w:rsid w:val="00624902"/>
  </w:style>
  <w:style w:type="character" w:customStyle="1" w:styleId="ext">
    <w:name w:val="ext"/>
    <w:basedOn w:val="DefaultParagraphFont"/>
    <w:rsid w:val="00624902"/>
  </w:style>
  <w:style w:type="paragraph" w:customStyle="1" w:styleId="runinrestart">
    <w:name w:val="runinrestart"/>
    <w:basedOn w:val="Normal"/>
    <w:rsid w:val="00624902"/>
    <w:pPr>
      <w:spacing w:before="100" w:beforeAutospacing="1" w:after="100" w:afterAutospacing="1"/>
    </w:pPr>
  </w:style>
  <w:style w:type="paragraph" w:customStyle="1" w:styleId="runin">
    <w:name w:val="runin"/>
    <w:basedOn w:val="Normal"/>
    <w:rsid w:val="00624902"/>
    <w:pPr>
      <w:spacing w:before="100" w:beforeAutospacing="1" w:after="100" w:afterAutospacing="1"/>
    </w:pPr>
  </w:style>
  <w:style w:type="character" w:styleId="HTMLCite">
    <w:name w:val="HTML Cite"/>
    <w:basedOn w:val="DefaultParagraphFont"/>
    <w:uiPriority w:val="99"/>
    <w:unhideWhenUsed/>
    <w:rsid w:val="00624902"/>
    <w:rPr>
      <w:i/>
      <w:iCs/>
    </w:rPr>
  </w:style>
  <w:style w:type="numbering" w:customStyle="1" w:styleId="NoList5">
    <w:name w:val="No List5"/>
    <w:next w:val="NoList"/>
    <w:uiPriority w:val="99"/>
    <w:semiHidden/>
    <w:unhideWhenUsed/>
    <w:rsid w:val="00624902"/>
  </w:style>
  <w:style w:type="paragraph" w:styleId="Subtitle">
    <w:name w:val="Subtitle"/>
    <w:basedOn w:val="Normal"/>
    <w:link w:val="SubtitleChar"/>
    <w:qFormat/>
    <w:rsid w:val="00624902"/>
    <w:rPr>
      <w:b/>
      <w:szCs w:val="20"/>
      <w:u w:val="single"/>
    </w:rPr>
  </w:style>
  <w:style w:type="character" w:customStyle="1" w:styleId="SubtitleChar">
    <w:name w:val="Subtitle Char"/>
    <w:basedOn w:val="DefaultParagraphFont"/>
    <w:link w:val="Subtitle"/>
    <w:rsid w:val="00624902"/>
    <w:rPr>
      <w:rFonts w:eastAsia="Times New Roman"/>
      <w:b/>
      <w:snapToGrid/>
      <w:szCs w:val="20"/>
      <w:u w:val="single"/>
    </w:rPr>
  </w:style>
  <w:style w:type="paragraph" w:customStyle="1" w:styleId="BodyText1">
    <w:name w:val="Body Text1"/>
    <w:rsid w:val="00624902"/>
    <w:pPr>
      <w:spacing w:after="288" w:line="240" w:lineRule="auto"/>
    </w:pPr>
    <w:rPr>
      <w:rFonts w:ascii="Courier New" w:eastAsia="Times New Roman" w:hAnsi="Courier New"/>
      <w:snapToGrid/>
      <w:szCs w:val="20"/>
    </w:rPr>
  </w:style>
  <w:style w:type="paragraph" w:customStyle="1" w:styleId="Telegram">
    <w:name w:val="Telegram"/>
    <w:basedOn w:val="Normal"/>
    <w:rsid w:val="00624902"/>
    <w:pPr>
      <w:tabs>
        <w:tab w:val="left" w:pos="4320"/>
        <w:tab w:val="left" w:pos="5040"/>
      </w:tabs>
      <w:spacing w:line="240" w:lineRule="exact"/>
    </w:pPr>
    <w:rPr>
      <w:rFonts w:ascii="Courier" w:hAnsi="Courier"/>
      <w:caps/>
      <w:szCs w:val="20"/>
    </w:rPr>
  </w:style>
  <w:style w:type="paragraph" w:styleId="Revision">
    <w:name w:val="Revision"/>
    <w:hidden/>
    <w:uiPriority w:val="99"/>
    <w:semiHidden/>
    <w:rsid w:val="00624902"/>
    <w:pPr>
      <w:spacing w:after="0" w:line="240" w:lineRule="auto"/>
    </w:pPr>
    <w:rPr>
      <w:rFonts w:eastAsia="Times New Roman"/>
      <w:snapToGrid/>
      <w:szCs w:val="20"/>
    </w:rPr>
  </w:style>
  <w:style w:type="paragraph" w:styleId="NormalIndent">
    <w:name w:val="Normal Indent"/>
    <w:basedOn w:val="Normal"/>
    <w:rsid w:val="00624902"/>
    <w:pPr>
      <w:ind w:left="720"/>
    </w:pPr>
    <w:rPr>
      <w:rFonts w:ascii="Tms Rmn" w:hAnsi="Tms Rmn"/>
      <w:sz w:val="20"/>
      <w:szCs w:val="20"/>
    </w:rPr>
  </w:style>
  <w:style w:type="paragraph" w:styleId="Index7">
    <w:name w:val="index 7"/>
    <w:basedOn w:val="Normal"/>
    <w:next w:val="Normal"/>
    <w:rsid w:val="00624902"/>
    <w:pPr>
      <w:ind w:left="2160"/>
    </w:pPr>
    <w:rPr>
      <w:rFonts w:ascii="Tms Rmn" w:hAnsi="Tms Rmn"/>
      <w:sz w:val="20"/>
      <w:szCs w:val="20"/>
    </w:rPr>
  </w:style>
  <w:style w:type="paragraph" w:styleId="Index6">
    <w:name w:val="index 6"/>
    <w:basedOn w:val="Normal"/>
    <w:next w:val="Normal"/>
    <w:rsid w:val="00624902"/>
    <w:pPr>
      <w:ind w:left="1800"/>
    </w:pPr>
    <w:rPr>
      <w:rFonts w:ascii="Tms Rmn" w:hAnsi="Tms Rmn"/>
      <w:sz w:val="20"/>
      <w:szCs w:val="20"/>
    </w:rPr>
  </w:style>
  <w:style w:type="paragraph" w:styleId="Index5">
    <w:name w:val="index 5"/>
    <w:basedOn w:val="Normal"/>
    <w:next w:val="Normal"/>
    <w:rsid w:val="00624902"/>
    <w:pPr>
      <w:ind w:left="1440"/>
    </w:pPr>
    <w:rPr>
      <w:rFonts w:ascii="Tms Rmn" w:hAnsi="Tms Rmn"/>
      <w:sz w:val="20"/>
      <w:szCs w:val="20"/>
    </w:rPr>
  </w:style>
  <w:style w:type="paragraph" w:styleId="Index4">
    <w:name w:val="index 4"/>
    <w:basedOn w:val="Normal"/>
    <w:next w:val="Normal"/>
    <w:rsid w:val="00624902"/>
    <w:pPr>
      <w:ind w:left="1080"/>
    </w:pPr>
    <w:rPr>
      <w:rFonts w:ascii="Tms Rmn" w:hAnsi="Tms Rmn"/>
      <w:sz w:val="20"/>
      <w:szCs w:val="20"/>
    </w:rPr>
  </w:style>
  <w:style w:type="paragraph" w:styleId="Index3">
    <w:name w:val="index 3"/>
    <w:basedOn w:val="Normal"/>
    <w:next w:val="Normal"/>
    <w:rsid w:val="00624902"/>
    <w:pPr>
      <w:ind w:left="720"/>
    </w:pPr>
    <w:rPr>
      <w:rFonts w:ascii="Tms Rmn" w:hAnsi="Tms Rmn"/>
      <w:sz w:val="20"/>
      <w:szCs w:val="20"/>
    </w:rPr>
  </w:style>
  <w:style w:type="character" w:styleId="LineNumber">
    <w:name w:val="line number"/>
    <w:rsid w:val="00624902"/>
  </w:style>
  <w:style w:type="paragraph" w:styleId="IndexHeading">
    <w:name w:val="index heading"/>
    <w:basedOn w:val="Normal"/>
    <w:next w:val="Index1"/>
    <w:rsid w:val="00624902"/>
    <w:rPr>
      <w:rFonts w:ascii="Tms Rmn" w:hAnsi="Tms Rmn"/>
      <w:sz w:val="20"/>
      <w:szCs w:val="20"/>
    </w:rPr>
  </w:style>
  <w:style w:type="paragraph" w:customStyle="1" w:styleId="RightPar1">
    <w:name w:val="Right Par 1"/>
    <w:rsid w:val="00624902"/>
    <w:pPr>
      <w:tabs>
        <w:tab w:val="left" w:pos="-720"/>
        <w:tab w:val="left" w:pos="0"/>
        <w:tab w:val="decimal" w:pos="720"/>
      </w:tabs>
      <w:spacing w:after="0" w:line="240" w:lineRule="auto"/>
      <w:ind w:left="720" w:hanging="432"/>
    </w:pPr>
    <w:rPr>
      <w:rFonts w:ascii="Courier New" w:eastAsia="Times New Roman" w:hAnsi="Courier New"/>
      <w:snapToGrid/>
      <w:szCs w:val="20"/>
    </w:rPr>
  </w:style>
  <w:style w:type="paragraph" w:customStyle="1" w:styleId="RightPar2">
    <w:name w:val="Right Par 2"/>
    <w:rsid w:val="00624902"/>
    <w:pPr>
      <w:tabs>
        <w:tab w:val="left" w:pos="-720"/>
        <w:tab w:val="left" w:pos="0"/>
        <w:tab w:val="left" w:pos="720"/>
        <w:tab w:val="decimal" w:pos="1440"/>
      </w:tabs>
      <w:spacing w:after="0" w:line="240" w:lineRule="auto"/>
      <w:ind w:left="1440" w:hanging="432"/>
    </w:pPr>
    <w:rPr>
      <w:rFonts w:ascii="Courier New" w:eastAsia="Times New Roman" w:hAnsi="Courier New"/>
      <w:snapToGrid/>
      <w:szCs w:val="20"/>
    </w:rPr>
  </w:style>
  <w:style w:type="paragraph" w:customStyle="1" w:styleId="RightPar3">
    <w:name w:val="Right Par 3"/>
    <w:rsid w:val="00624902"/>
    <w:pPr>
      <w:tabs>
        <w:tab w:val="left" w:pos="-720"/>
        <w:tab w:val="left" w:pos="0"/>
        <w:tab w:val="left" w:pos="720"/>
        <w:tab w:val="left" w:pos="1440"/>
        <w:tab w:val="decimal" w:pos="2160"/>
      </w:tabs>
      <w:spacing w:after="0" w:line="240" w:lineRule="auto"/>
      <w:ind w:left="2160" w:hanging="432"/>
    </w:pPr>
    <w:rPr>
      <w:rFonts w:ascii="Courier New" w:eastAsia="Times New Roman" w:hAnsi="Courier New"/>
      <w:snapToGrid/>
      <w:szCs w:val="20"/>
    </w:rPr>
  </w:style>
  <w:style w:type="paragraph" w:customStyle="1" w:styleId="RightPar4">
    <w:name w:val="Right Par 4"/>
    <w:rsid w:val="00624902"/>
    <w:pPr>
      <w:tabs>
        <w:tab w:val="left" w:pos="-720"/>
        <w:tab w:val="left" w:pos="0"/>
        <w:tab w:val="left" w:pos="720"/>
        <w:tab w:val="left" w:pos="1440"/>
        <w:tab w:val="left" w:pos="2160"/>
        <w:tab w:val="decimal" w:pos="2880"/>
      </w:tabs>
      <w:spacing w:after="0" w:line="240" w:lineRule="auto"/>
      <w:ind w:left="2880" w:hanging="432"/>
    </w:pPr>
    <w:rPr>
      <w:rFonts w:ascii="Courier New" w:eastAsia="Times New Roman" w:hAnsi="Courier New"/>
      <w:snapToGrid/>
      <w:szCs w:val="20"/>
    </w:rPr>
  </w:style>
  <w:style w:type="paragraph" w:customStyle="1" w:styleId="RightPar5">
    <w:name w:val="Right Par 5"/>
    <w:rsid w:val="00624902"/>
    <w:pPr>
      <w:tabs>
        <w:tab w:val="left" w:pos="-720"/>
        <w:tab w:val="left" w:pos="0"/>
        <w:tab w:val="left" w:pos="720"/>
        <w:tab w:val="left" w:pos="1440"/>
        <w:tab w:val="left" w:pos="2160"/>
        <w:tab w:val="left" w:pos="2880"/>
        <w:tab w:val="decimal" w:pos="3600"/>
      </w:tabs>
      <w:spacing w:after="0" w:line="240" w:lineRule="auto"/>
      <w:ind w:left="3600" w:hanging="576"/>
    </w:pPr>
    <w:rPr>
      <w:rFonts w:ascii="Courier New" w:eastAsia="Times New Roman" w:hAnsi="Courier New"/>
      <w:snapToGrid/>
      <w:szCs w:val="20"/>
    </w:rPr>
  </w:style>
  <w:style w:type="paragraph" w:customStyle="1" w:styleId="RightPar6">
    <w:name w:val="Right Par 6"/>
    <w:rsid w:val="00624902"/>
    <w:pPr>
      <w:tabs>
        <w:tab w:val="left" w:pos="-720"/>
        <w:tab w:val="left" w:pos="0"/>
        <w:tab w:val="left" w:pos="720"/>
        <w:tab w:val="left" w:pos="1440"/>
        <w:tab w:val="left" w:pos="2160"/>
        <w:tab w:val="left" w:pos="2880"/>
        <w:tab w:val="left" w:pos="3600"/>
        <w:tab w:val="decimal" w:pos="4320"/>
      </w:tabs>
      <w:spacing w:after="0" w:line="240" w:lineRule="auto"/>
      <w:ind w:left="4320" w:hanging="576"/>
    </w:pPr>
    <w:rPr>
      <w:rFonts w:ascii="Courier New" w:eastAsia="Times New Roman" w:hAnsi="Courier New"/>
      <w:snapToGrid/>
      <w:szCs w:val="20"/>
    </w:rPr>
  </w:style>
  <w:style w:type="paragraph" w:customStyle="1" w:styleId="RightPar7">
    <w:name w:val="Right Par 7"/>
    <w:rsid w:val="00624902"/>
    <w:pPr>
      <w:tabs>
        <w:tab w:val="left" w:pos="-720"/>
        <w:tab w:val="left" w:pos="0"/>
        <w:tab w:val="left" w:pos="720"/>
        <w:tab w:val="left" w:pos="1440"/>
        <w:tab w:val="left" w:pos="2160"/>
        <w:tab w:val="left" w:pos="2880"/>
        <w:tab w:val="left" w:pos="3600"/>
        <w:tab w:val="left" w:pos="4320"/>
        <w:tab w:val="decimal" w:pos="5040"/>
      </w:tabs>
      <w:spacing w:after="0" w:line="240" w:lineRule="auto"/>
      <w:ind w:left="5040" w:hanging="432"/>
    </w:pPr>
    <w:rPr>
      <w:rFonts w:ascii="Courier New" w:eastAsia="Times New Roman" w:hAnsi="Courier New"/>
      <w:snapToGrid/>
      <w:szCs w:val="20"/>
    </w:rPr>
  </w:style>
  <w:style w:type="paragraph" w:customStyle="1" w:styleId="RightPar8">
    <w:name w:val="Right Par 8"/>
    <w:rsid w:val="00624902"/>
    <w:pPr>
      <w:tabs>
        <w:tab w:val="left" w:pos="-720"/>
        <w:tab w:val="left" w:pos="0"/>
        <w:tab w:val="left" w:pos="720"/>
        <w:tab w:val="left" w:pos="1440"/>
        <w:tab w:val="left" w:pos="2160"/>
        <w:tab w:val="left" w:pos="2880"/>
        <w:tab w:val="left" w:pos="3600"/>
        <w:tab w:val="left" w:pos="4320"/>
        <w:tab w:val="left" w:pos="5040"/>
        <w:tab w:val="decimal" w:pos="5760"/>
      </w:tabs>
      <w:spacing w:after="0" w:line="240" w:lineRule="auto"/>
      <w:ind w:left="5760" w:hanging="432"/>
    </w:pPr>
    <w:rPr>
      <w:rFonts w:ascii="Courier New" w:eastAsia="Times New Roman" w:hAnsi="Courier New"/>
      <w:snapToGrid/>
      <w:szCs w:val="20"/>
    </w:rPr>
  </w:style>
  <w:style w:type="paragraph" w:customStyle="1" w:styleId="Technical5">
    <w:name w:val="Technical 5"/>
    <w:rsid w:val="00624902"/>
    <w:pPr>
      <w:tabs>
        <w:tab w:val="left" w:pos="-720"/>
      </w:tabs>
      <w:spacing w:after="0" w:line="240" w:lineRule="auto"/>
      <w:ind w:firstLine="720"/>
    </w:pPr>
    <w:rPr>
      <w:rFonts w:ascii="Courier New" w:eastAsia="Times New Roman" w:hAnsi="Courier New"/>
      <w:b/>
      <w:snapToGrid/>
      <w:szCs w:val="20"/>
    </w:rPr>
  </w:style>
  <w:style w:type="paragraph" w:customStyle="1" w:styleId="Technical6">
    <w:name w:val="Technical 6"/>
    <w:rsid w:val="00624902"/>
    <w:pPr>
      <w:tabs>
        <w:tab w:val="left" w:pos="-720"/>
      </w:tabs>
      <w:spacing w:after="0" w:line="240" w:lineRule="auto"/>
      <w:ind w:firstLine="720"/>
    </w:pPr>
    <w:rPr>
      <w:rFonts w:ascii="Courier New" w:eastAsia="Times New Roman" w:hAnsi="Courier New"/>
      <w:b/>
      <w:snapToGrid/>
      <w:szCs w:val="20"/>
    </w:rPr>
  </w:style>
  <w:style w:type="paragraph" w:customStyle="1" w:styleId="Technical7">
    <w:name w:val="Technical 7"/>
    <w:rsid w:val="00624902"/>
    <w:pPr>
      <w:tabs>
        <w:tab w:val="left" w:pos="-720"/>
      </w:tabs>
      <w:spacing w:after="0" w:line="240" w:lineRule="auto"/>
      <w:ind w:firstLine="720"/>
    </w:pPr>
    <w:rPr>
      <w:rFonts w:ascii="Courier New" w:eastAsia="Times New Roman" w:hAnsi="Courier New"/>
      <w:b/>
      <w:snapToGrid/>
      <w:szCs w:val="20"/>
    </w:rPr>
  </w:style>
  <w:style w:type="paragraph" w:customStyle="1" w:styleId="Technical8">
    <w:name w:val="Technical 8"/>
    <w:rsid w:val="00624902"/>
    <w:pPr>
      <w:tabs>
        <w:tab w:val="left" w:pos="-720"/>
      </w:tabs>
      <w:spacing w:after="0" w:line="240" w:lineRule="auto"/>
      <w:ind w:firstLine="720"/>
    </w:pPr>
    <w:rPr>
      <w:rFonts w:ascii="Courier New" w:eastAsia="Times New Roman" w:hAnsi="Courier New"/>
      <w:b/>
      <w:snapToGrid/>
      <w:szCs w:val="20"/>
    </w:rPr>
  </w:style>
  <w:style w:type="paragraph" w:customStyle="1" w:styleId="Pleading">
    <w:name w:val="Pleading"/>
    <w:rsid w:val="00624902"/>
    <w:pPr>
      <w:tabs>
        <w:tab w:val="left" w:pos="-720"/>
      </w:tabs>
      <w:spacing w:after="0" w:line="240" w:lineRule="exact"/>
    </w:pPr>
    <w:rPr>
      <w:rFonts w:ascii="Courier New" w:eastAsia="Times New Roman" w:hAnsi="Courier New"/>
      <w:snapToGrid/>
      <w:szCs w:val="20"/>
    </w:rPr>
  </w:style>
  <w:style w:type="paragraph" w:customStyle="1" w:styleId="TOC91">
    <w:name w:val="TOC 91"/>
    <w:basedOn w:val="Normal"/>
    <w:next w:val="Normal"/>
    <w:rsid w:val="00624902"/>
    <w:pPr>
      <w:tabs>
        <w:tab w:val="left" w:leader="dot" w:pos="9000"/>
        <w:tab w:val="right" w:pos="9360"/>
      </w:tabs>
      <w:ind w:left="720" w:hanging="720"/>
    </w:pPr>
    <w:rPr>
      <w:rFonts w:ascii="Courier New" w:hAnsi="Courier New"/>
      <w:szCs w:val="20"/>
    </w:rPr>
  </w:style>
  <w:style w:type="paragraph" w:customStyle="1" w:styleId="TOAHeading1">
    <w:name w:val="TOA Heading1"/>
    <w:basedOn w:val="Normal"/>
    <w:next w:val="Normal"/>
    <w:rsid w:val="00624902"/>
    <w:pPr>
      <w:tabs>
        <w:tab w:val="left" w:pos="9000"/>
        <w:tab w:val="right" w:pos="9360"/>
      </w:tabs>
    </w:pPr>
    <w:rPr>
      <w:rFonts w:ascii="Courier New" w:hAnsi="Courier New"/>
      <w:szCs w:val="20"/>
    </w:rPr>
  </w:style>
  <w:style w:type="paragraph" w:customStyle="1" w:styleId="Caption1">
    <w:name w:val="Caption1"/>
    <w:basedOn w:val="Normal"/>
    <w:next w:val="Normal"/>
    <w:rsid w:val="00624902"/>
    <w:rPr>
      <w:rFonts w:ascii="Courier New" w:hAnsi="Courier New"/>
      <w:szCs w:val="20"/>
    </w:rPr>
  </w:style>
  <w:style w:type="table" w:customStyle="1" w:styleId="TableGrid1">
    <w:name w:val="Table Grid1"/>
    <w:basedOn w:val="TableNormal"/>
    <w:next w:val="TableGrid"/>
    <w:rsid w:val="00624902"/>
    <w:pPr>
      <w:spacing w:after="0" w:line="240" w:lineRule="auto"/>
    </w:pPr>
    <w:rPr>
      <w:rFonts w:ascii="Tms Rmn" w:eastAsia="Times New Roman" w:hAnsi="Tms Rmn"/>
      <w:snapToGrid/>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24902"/>
  </w:style>
  <w:style w:type="numbering" w:customStyle="1" w:styleId="NoList22">
    <w:name w:val="No List22"/>
    <w:next w:val="NoList"/>
    <w:uiPriority w:val="99"/>
    <w:semiHidden/>
    <w:unhideWhenUsed/>
    <w:rsid w:val="00624902"/>
  </w:style>
  <w:style w:type="table" w:customStyle="1" w:styleId="TableGrid11">
    <w:name w:val="Table Grid11"/>
    <w:basedOn w:val="TableNormal"/>
    <w:next w:val="TableGrid"/>
    <w:rsid w:val="00624902"/>
    <w:pPr>
      <w:spacing w:after="0" w:line="240" w:lineRule="auto"/>
    </w:pPr>
    <w:rPr>
      <w:rFonts w:eastAsia="Times New Roman"/>
      <w:snapToGrid/>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
    <w:name w:val="No List311"/>
    <w:next w:val="NoList"/>
    <w:uiPriority w:val="99"/>
    <w:semiHidden/>
    <w:rsid w:val="00624902"/>
  </w:style>
  <w:style w:type="numbering" w:customStyle="1" w:styleId="NoList11111">
    <w:name w:val="No List11111"/>
    <w:next w:val="NoList"/>
    <w:uiPriority w:val="99"/>
    <w:semiHidden/>
    <w:unhideWhenUsed/>
    <w:rsid w:val="00624902"/>
  </w:style>
  <w:style w:type="numbering" w:customStyle="1" w:styleId="NoList3111">
    <w:name w:val="No List3111"/>
    <w:next w:val="NoList"/>
    <w:uiPriority w:val="99"/>
    <w:semiHidden/>
    <w:rsid w:val="00624902"/>
  </w:style>
  <w:style w:type="numbering" w:customStyle="1" w:styleId="NoList111111">
    <w:name w:val="No List111111"/>
    <w:next w:val="NoList"/>
    <w:uiPriority w:val="99"/>
    <w:semiHidden/>
    <w:unhideWhenUsed/>
    <w:rsid w:val="00624902"/>
  </w:style>
  <w:style w:type="numbering" w:customStyle="1" w:styleId="NoList21111">
    <w:name w:val="No List21111"/>
    <w:next w:val="NoList"/>
    <w:uiPriority w:val="99"/>
    <w:semiHidden/>
    <w:unhideWhenUsed/>
    <w:rsid w:val="00624902"/>
  </w:style>
  <w:style w:type="numbering" w:customStyle="1" w:styleId="NoList13">
    <w:name w:val="No List13"/>
    <w:next w:val="NoList"/>
    <w:uiPriority w:val="99"/>
    <w:semiHidden/>
    <w:rsid w:val="00624902"/>
  </w:style>
  <w:style w:type="table" w:customStyle="1" w:styleId="TableGrid2">
    <w:name w:val="Table Grid2"/>
    <w:basedOn w:val="TableNormal"/>
    <w:next w:val="TableGrid"/>
    <w:rsid w:val="00624902"/>
    <w:pPr>
      <w:spacing w:after="0" w:line="240" w:lineRule="auto"/>
    </w:pPr>
    <w:rPr>
      <w:rFonts w:eastAsia="Times New Roman"/>
      <w:snapToGrid/>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624902"/>
  </w:style>
  <w:style w:type="numbering" w:customStyle="1" w:styleId="NoList23">
    <w:name w:val="No List23"/>
    <w:next w:val="NoList"/>
    <w:uiPriority w:val="99"/>
    <w:semiHidden/>
    <w:unhideWhenUsed/>
    <w:rsid w:val="00624902"/>
  </w:style>
  <w:style w:type="character" w:customStyle="1" w:styleId="emailstyle33">
    <w:name w:val="emailstyle33"/>
    <w:semiHidden/>
    <w:rsid w:val="00624902"/>
    <w:rPr>
      <w:rFonts w:ascii="Calibri" w:hAnsi="Calibri" w:cs="Calibri" w:hint="default"/>
      <w:color w:val="1F497D"/>
    </w:rPr>
  </w:style>
  <w:style w:type="character" w:customStyle="1" w:styleId="emailstyle34">
    <w:name w:val="emailstyle34"/>
    <w:semiHidden/>
    <w:rsid w:val="00624902"/>
    <w:rPr>
      <w:rFonts w:ascii="Calibri" w:hAnsi="Calibri" w:cs="Calibri" w:hint="default"/>
      <w:color w:val="1F497D"/>
    </w:rPr>
  </w:style>
  <w:style w:type="character" w:customStyle="1" w:styleId="emailstyle35">
    <w:name w:val="emailstyle35"/>
    <w:semiHidden/>
    <w:rsid w:val="00624902"/>
    <w:rPr>
      <w:rFonts w:ascii="Calibri" w:hAnsi="Calibri" w:cs="Calibri" w:hint="default"/>
      <w:color w:val="1F497D"/>
    </w:rPr>
  </w:style>
  <w:style w:type="numbering" w:customStyle="1" w:styleId="NoList6">
    <w:name w:val="No List6"/>
    <w:next w:val="NoList"/>
    <w:uiPriority w:val="99"/>
    <w:semiHidden/>
    <w:unhideWhenUsed/>
    <w:rsid w:val="00624902"/>
  </w:style>
  <w:style w:type="numbering" w:customStyle="1" w:styleId="NoList7">
    <w:name w:val="No List7"/>
    <w:next w:val="NoList"/>
    <w:uiPriority w:val="99"/>
    <w:semiHidden/>
    <w:unhideWhenUsed/>
    <w:rsid w:val="00624902"/>
  </w:style>
  <w:style w:type="character" w:customStyle="1" w:styleId="mailto">
    <w:name w:val="mailto"/>
    <w:rsid w:val="00624902"/>
  </w:style>
  <w:style w:type="numbering" w:customStyle="1" w:styleId="NoList8">
    <w:name w:val="No List8"/>
    <w:next w:val="NoList"/>
    <w:uiPriority w:val="99"/>
    <w:semiHidden/>
    <w:unhideWhenUsed/>
    <w:rsid w:val="00624902"/>
  </w:style>
  <w:style w:type="numbering" w:customStyle="1" w:styleId="NoList14">
    <w:name w:val="No List14"/>
    <w:next w:val="NoList"/>
    <w:uiPriority w:val="99"/>
    <w:semiHidden/>
    <w:unhideWhenUsed/>
    <w:rsid w:val="00624902"/>
  </w:style>
  <w:style w:type="table" w:customStyle="1" w:styleId="TableGrid3">
    <w:name w:val="Table Grid3"/>
    <w:basedOn w:val="TableNormal"/>
    <w:next w:val="TableGrid"/>
    <w:rsid w:val="00624902"/>
    <w:pPr>
      <w:spacing w:after="0" w:line="240" w:lineRule="auto"/>
    </w:pPr>
    <w:rPr>
      <w:rFonts w:eastAsia="Times New Roman"/>
      <w:snapToGrid/>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
    <w:name w:val="No List113"/>
    <w:next w:val="NoList"/>
    <w:uiPriority w:val="99"/>
    <w:semiHidden/>
    <w:unhideWhenUsed/>
    <w:rsid w:val="00624902"/>
  </w:style>
  <w:style w:type="numbering" w:customStyle="1" w:styleId="NoList24">
    <w:name w:val="No List24"/>
    <w:next w:val="NoList"/>
    <w:uiPriority w:val="99"/>
    <w:semiHidden/>
    <w:unhideWhenUsed/>
    <w:rsid w:val="00624902"/>
  </w:style>
  <w:style w:type="numbering" w:customStyle="1" w:styleId="NoList32">
    <w:name w:val="No List32"/>
    <w:next w:val="NoList"/>
    <w:uiPriority w:val="99"/>
    <w:semiHidden/>
    <w:unhideWhenUsed/>
    <w:rsid w:val="00624902"/>
  </w:style>
  <w:style w:type="numbering" w:customStyle="1" w:styleId="NoList41">
    <w:name w:val="No List41"/>
    <w:next w:val="NoList"/>
    <w:uiPriority w:val="99"/>
    <w:semiHidden/>
    <w:unhideWhenUsed/>
    <w:rsid w:val="00624902"/>
  </w:style>
  <w:style w:type="numbering" w:customStyle="1" w:styleId="NoList9">
    <w:name w:val="No List9"/>
    <w:next w:val="NoList"/>
    <w:uiPriority w:val="99"/>
    <w:semiHidden/>
    <w:unhideWhenUsed/>
    <w:rsid w:val="00624902"/>
  </w:style>
  <w:style w:type="numbering" w:customStyle="1" w:styleId="NoList10">
    <w:name w:val="No List10"/>
    <w:next w:val="NoList"/>
    <w:uiPriority w:val="99"/>
    <w:semiHidden/>
    <w:unhideWhenUsed/>
    <w:rsid w:val="00624902"/>
  </w:style>
  <w:style w:type="character" w:customStyle="1" w:styleId="normaltextrun">
    <w:name w:val="normaltextrun"/>
    <w:basedOn w:val="DefaultParagraphFont"/>
    <w:rsid w:val="00F67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257290">
      <w:bodyDiv w:val="1"/>
      <w:marLeft w:val="0"/>
      <w:marRight w:val="0"/>
      <w:marTop w:val="0"/>
      <w:marBottom w:val="0"/>
      <w:divBdr>
        <w:top w:val="none" w:sz="0" w:space="0" w:color="auto"/>
        <w:left w:val="none" w:sz="0" w:space="0" w:color="auto"/>
        <w:bottom w:val="none" w:sz="0" w:space="0" w:color="auto"/>
        <w:right w:val="none" w:sz="0" w:space="0" w:color="auto"/>
      </w:divBdr>
    </w:div>
    <w:div w:id="375351282">
      <w:bodyDiv w:val="1"/>
      <w:marLeft w:val="0"/>
      <w:marRight w:val="0"/>
      <w:marTop w:val="0"/>
      <w:marBottom w:val="0"/>
      <w:divBdr>
        <w:top w:val="none" w:sz="0" w:space="0" w:color="auto"/>
        <w:left w:val="none" w:sz="0" w:space="0" w:color="auto"/>
        <w:bottom w:val="none" w:sz="0" w:space="0" w:color="auto"/>
        <w:right w:val="none" w:sz="0" w:space="0" w:color="auto"/>
      </w:divBdr>
    </w:div>
    <w:div w:id="422528919">
      <w:bodyDiv w:val="1"/>
      <w:marLeft w:val="0"/>
      <w:marRight w:val="0"/>
      <w:marTop w:val="0"/>
      <w:marBottom w:val="0"/>
      <w:divBdr>
        <w:top w:val="none" w:sz="0" w:space="0" w:color="auto"/>
        <w:left w:val="none" w:sz="0" w:space="0" w:color="auto"/>
        <w:bottom w:val="none" w:sz="0" w:space="0" w:color="auto"/>
        <w:right w:val="none" w:sz="0" w:space="0" w:color="auto"/>
      </w:divBdr>
    </w:div>
    <w:div w:id="520970351">
      <w:bodyDiv w:val="1"/>
      <w:marLeft w:val="0"/>
      <w:marRight w:val="0"/>
      <w:marTop w:val="0"/>
      <w:marBottom w:val="0"/>
      <w:divBdr>
        <w:top w:val="none" w:sz="0" w:space="0" w:color="auto"/>
        <w:left w:val="none" w:sz="0" w:space="0" w:color="auto"/>
        <w:bottom w:val="none" w:sz="0" w:space="0" w:color="auto"/>
        <w:right w:val="none" w:sz="0" w:space="0" w:color="auto"/>
      </w:divBdr>
    </w:div>
    <w:div w:id="621957653">
      <w:bodyDiv w:val="1"/>
      <w:marLeft w:val="0"/>
      <w:marRight w:val="0"/>
      <w:marTop w:val="0"/>
      <w:marBottom w:val="0"/>
      <w:divBdr>
        <w:top w:val="none" w:sz="0" w:space="0" w:color="auto"/>
        <w:left w:val="none" w:sz="0" w:space="0" w:color="auto"/>
        <w:bottom w:val="none" w:sz="0" w:space="0" w:color="auto"/>
        <w:right w:val="none" w:sz="0" w:space="0" w:color="auto"/>
      </w:divBdr>
    </w:div>
    <w:div w:id="629362209">
      <w:bodyDiv w:val="1"/>
      <w:marLeft w:val="0"/>
      <w:marRight w:val="0"/>
      <w:marTop w:val="0"/>
      <w:marBottom w:val="0"/>
      <w:divBdr>
        <w:top w:val="none" w:sz="0" w:space="0" w:color="auto"/>
        <w:left w:val="none" w:sz="0" w:space="0" w:color="auto"/>
        <w:bottom w:val="none" w:sz="0" w:space="0" w:color="auto"/>
        <w:right w:val="none" w:sz="0" w:space="0" w:color="auto"/>
      </w:divBdr>
    </w:div>
    <w:div w:id="734746498">
      <w:bodyDiv w:val="1"/>
      <w:marLeft w:val="0"/>
      <w:marRight w:val="0"/>
      <w:marTop w:val="0"/>
      <w:marBottom w:val="0"/>
      <w:divBdr>
        <w:top w:val="none" w:sz="0" w:space="0" w:color="auto"/>
        <w:left w:val="none" w:sz="0" w:space="0" w:color="auto"/>
        <w:bottom w:val="none" w:sz="0" w:space="0" w:color="auto"/>
        <w:right w:val="none" w:sz="0" w:space="0" w:color="auto"/>
      </w:divBdr>
    </w:div>
    <w:div w:id="872301603">
      <w:bodyDiv w:val="1"/>
      <w:marLeft w:val="0"/>
      <w:marRight w:val="0"/>
      <w:marTop w:val="0"/>
      <w:marBottom w:val="0"/>
      <w:divBdr>
        <w:top w:val="none" w:sz="0" w:space="0" w:color="auto"/>
        <w:left w:val="none" w:sz="0" w:space="0" w:color="auto"/>
        <w:bottom w:val="none" w:sz="0" w:space="0" w:color="auto"/>
        <w:right w:val="none" w:sz="0" w:space="0" w:color="auto"/>
      </w:divBdr>
    </w:div>
    <w:div w:id="886533263">
      <w:bodyDiv w:val="1"/>
      <w:marLeft w:val="0"/>
      <w:marRight w:val="0"/>
      <w:marTop w:val="0"/>
      <w:marBottom w:val="0"/>
      <w:divBdr>
        <w:top w:val="none" w:sz="0" w:space="0" w:color="auto"/>
        <w:left w:val="none" w:sz="0" w:space="0" w:color="auto"/>
        <w:bottom w:val="none" w:sz="0" w:space="0" w:color="auto"/>
        <w:right w:val="none" w:sz="0" w:space="0" w:color="auto"/>
      </w:divBdr>
    </w:div>
    <w:div w:id="993341025">
      <w:bodyDiv w:val="1"/>
      <w:marLeft w:val="0"/>
      <w:marRight w:val="0"/>
      <w:marTop w:val="0"/>
      <w:marBottom w:val="0"/>
      <w:divBdr>
        <w:top w:val="none" w:sz="0" w:space="0" w:color="auto"/>
        <w:left w:val="none" w:sz="0" w:space="0" w:color="auto"/>
        <w:bottom w:val="none" w:sz="0" w:space="0" w:color="auto"/>
        <w:right w:val="none" w:sz="0" w:space="0" w:color="auto"/>
      </w:divBdr>
    </w:div>
    <w:div w:id="1010135952">
      <w:bodyDiv w:val="1"/>
      <w:marLeft w:val="0"/>
      <w:marRight w:val="0"/>
      <w:marTop w:val="0"/>
      <w:marBottom w:val="0"/>
      <w:divBdr>
        <w:top w:val="none" w:sz="0" w:space="0" w:color="auto"/>
        <w:left w:val="none" w:sz="0" w:space="0" w:color="auto"/>
        <w:bottom w:val="none" w:sz="0" w:space="0" w:color="auto"/>
        <w:right w:val="none" w:sz="0" w:space="0" w:color="auto"/>
      </w:divBdr>
    </w:div>
    <w:div w:id="1049498761">
      <w:bodyDiv w:val="1"/>
      <w:marLeft w:val="0"/>
      <w:marRight w:val="0"/>
      <w:marTop w:val="0"/>
      <w:marBottom w:val="0"/>
      <w:divBdr>
        <w:top w:val="none" w:sz="0" w:space="0" w:color="auto"/>
        <w:left w:val="none" w:sz="0" w:space="0" w:color="auto"/>
        <w:bottom w:val="none" w:sz="0" w:space="0" w:color="auto"/>
        <w:right w:val="none" w:sz="0" w:space="0" w:color="auto"/>
      </w:divBdr>
    </w:div>
    <w:div w:id="1097872137">
      <w:bodyDiv w:val="1"/>
      <w:marLeft w:val="0"/>
      <w:marRight w:val="0"/>
      <w:marTop w:val="0"/>
      <w:marBottom w:val="0"/>
      <w:divBdr>
        <w:top w:val="none" w:sz="0" w:space="0" w:color="auto"/>
        <w:left w:val="none" w:sz="0" w:space="0" w:color="auto"/>
        <w:bottom w:val="none" w:sz="0" w:space="0" w:color="auto"/>
        <w:right w:val="none" w:sz="0" w:space="0" w:color="auto"/>
      </w:divBdr>
      <w:divsChild>
        <w:div w:id="144398687">
          <w:marLeft w:val="0"/>
          <w:marRight w:val="0"/>
          <w:marTop w:val="0"/>
          <w:marBottom w:val="0"/>
          <w:divBdr>
            <w:top w:val="none" w:sz="0" w:space="0" w:color="auto"/>
            <w:left w:val="none" w:sz="0" w:space="0" w:color="auto"/>
            <w:bottom w:val="none" w:sz="0" w:space="0" w:color="auto"/>
            <w:right w:val="none" w:sz="0" w:space="0" w:color="auto"/>
          </w:divBdr>
          <w:divsChild>
            <w:div w:id="39212989">
              <w:marLeft w:val="0"/>
              <w:marRight w:val="0"/>
              <w:marTop w:val="0"/>
              <w:marBottom w:val="0"/>
              <w:divBdr>
                <w:top w:val="single" w:sz="24" w:space="30" w:color="EFF4F6"/>
                <w:left w:val="none" w:sz="0" w:space="0" w:color="auto"/>
                <w:bottom w:val="none" w:sz="0" w:space="0" w:color="auto"/>
                <w:right w:val="none" w:sz="0" w:space="0" w:color="auto"/>
              </w:divBdr>
              <w:divsChild>
                <w:div w:id="1634948495">
                  <w:marLeft w:val="0"/>
                  <w:marRight w:val="0"/>
                  <w:marTop w:val="0"/>
                  <w:marBottom w:val="0"/>
                  <w:divBdr>
                    <w:top w:val="none" w:sz="0" w:space="0" w:color="auto"/>
                    <w:left w:val="none" w:sz="0" w:space="0" w:color="auto"/>
                    <w:bottom w:val="none" w:sz="0" w:space="0" w:color="auto"/>
                    <w:right w:val="none" w:sz="0" w:space="0" w:color="auto"/>
                  </w:divBdr>
                  <w:divsChild>
                    <w:div w:id="1120220760">
                      <w:marLeft w:val="0"/>
                      <w:marRight w:val="0"/>
                      <w:marTop w:val="0"/>
                      <w:marBottom w:val="0"/>
                      <w:divBdr>
                        <w:top w:val="none" w:sz="0" w:space="0" w:color="auto"/>
                        <w:left w:val="none" w:sz="0" w:space="0" w:color="auto"/>
                        <w:bottom w:val="none" w:sz="0" w:space="0" w:color="auto"/>
                        <w:right w:val="none" w:sz="0" w:space="0" w:color="auto"/>
                      </w:divBdr>
                      <w:divsChild>
                        <w:div w:id="1742870381">
                          <w:marLeft w:val="0"/>
                          <w:marRight w:val="0"/>
                          <w:marTop w:val="0"/>
                          <w:marBottom w:val="0"/>
                          <w:divBdr>
                            <w:top w:val="none" w:sz="0" w:space="0" w:color="auto"/>
                            <w:left w:val="none" w:sz="0" w:space="0" w:color="auto"/>
                            <w:bottom w:val="none" w:sz="0" w:space="0" w:color="auto"/>
                            <w:right w:val="none" w:sz="0" w:space="0" w:color="auto"/>
                          </w:divBdr>
                          <w:divsChild>
                            <w:div w:id="1970936890">
                              <w:marLeft w:val="0"/>
                              <w:marRight w:val="0"/>
                              <w:marTop w:val="0"/>
                              <w:marBottom w:val="0"/>
                              <w:divBdr>
                                <w:top w:val="none" w:sz="0" w:space="0" w:color="auto"/>
                                <w:left w:val="none" w:sz="0" w:space="0" w:color="auto"/>
                                <w:bottom w:val="none" w:sz="0" w:space="0" w:color="auto"/>
                                <w:right w:val="none" w:sz="0" w:space="0" w:color="auto"/>
                              </w:divBdr>
                              <w:divsChild>
                                <w:div w:id="1124036238">
                                  <w:marLeft w:val="0"/>
                                  <w:marRight w:val="0"/>
                                  <w:marTop w:val="0"/>
                                  <w:marBottom w:val="0"/>
                                  <w:divBdr>
                                    <w:top w:val="none" w:sz="0" w:space="0" w:color="auto"/>
                                    <w:left w:val="none" w:sz="0" w:space="0" w:color="auto"/>
                                    <w:bottom w:val="none" w:sz="0" w:space="0" w:color="auto"/>
                                    <w:right w:val="none" w:sz="0" w:space="0" w:color="auto"/>
                                  </w:divBdr>
                                  <w:divsChild>
                                    <w:div w:id="1943758884">
                                      <w:marLeft w:val="0"/>
                                      <w:marRight w:val="0"/>
                                      <w:marTop w:val="0"/>
                                      <w:marBottom w:val="0"/>
                                      <w:divBdr>
                                        <w:top w:val="none" w:sz="0" w:space="0" w:color="auto"/>
                                        <w:left w:val="none" w:sz="0" w:space="0" w:color="auto"/>
                                        <w:bottom w:val="none" w:sz="0" w:space="0" w:color="auto"/>
                                        <w:right w:val="none" w:sz="0" w:space="0" w:color="auto"/>
                                      </w:divBdr>
                                      <w:divsChild>
                                        <w:div w:id="1688168925">
                                          <w:marLeft w:val="0"/>
                                          <w:marRight w:val="0"/>
                                          <w:marTop w:val="0"/>
                                          <w:marBottom w:val="0"/>
                                          <w:divBdr>
                                            <w:top w:val="none" w:sz="0" w:space="0" w:color="auto"/>
                                            <w:left w:val="none" w:sz="0" w:space="0" w:color="auto"/>
                                            <w:bottom w:val="none" w:sz="0" w:space="0" w:color="auto"/>
                                            <w:right w:val="none" w:sz="0" w:space="0" w:color="auto"/>
                                          </w:divBdr>
                                          <w:divsChild>
                                            <w:div w:id="1639140677">
                                              <w:marLeft w:val="0"/>
                                              <w:marRight w:val="0"/>
                                              <w:marTop w:val="0"/>
                                              <w:marBottom w:val="0"/>
                                              <w:divBdr>
                                                <w:top w:val="none" w:sz="0" w:space="0" w:color="auto"/>
                                                <w:left w:val="none" w:sz="0" w:space="0" w:color="auto"/>
                                                <w:bottom w:val="none" w:sz="0" w:space="0" w:color="auto"/>
                                                <w:right w:val="none" w:sz="0" w:space="0" w:color="auto"/>
                                              </w:divBdr>
                                              <w:divsChild>
                                                <w:div w:id="1540556022">
                                                  <w:marLeft w:val="0"/>
                                                  <w:marRight w:val="0"/>
                                                  <w:marTop w:val="0"/>
                                                  <w:marBottom w:val="0"/>
                                                  <w:divBdr>
                                                    <w:top w:val="none" w:sz="0" w:space="0" w:color="auto"/>
                                                    <w:left w:val="none" w:sz="0" w:space="0" w:color="auto"/>
                                                    <w:bottom w:val="none" w:sz="0" w:space="0" w:color="auto"/>
                                                    <w:right w:val="none" w:sz="0" w:space="0" w:color="auto"/>
                                                  </w:divBdr>
                                                  <w:divsChild>
                                                    <w:div w:id="1709328705">
                                                      <w:marLeft w:val="0"/>
                                                      <w:marRight w:val="0"/>
                                                      <w:marTop w:val="0"/>
                                                      <w:marBottom w:val="0"/>
                                                      <w:divBdr>
                                                        <w:top w:val="none" w:sz="0" w:space="0" w:color="auto"/>
                                                        <w:left w:val="none" w:sz="0" w:space="0" w:color="auto"/>
                                                        <w:bottom w:val="none" w:sz="0" w:space="0" w:color="auto"/>
                                                        <w:right w:val="none" w:sz="0" w:space="0" w:color="auto"/>
                                                      </w:divBdr>
                                                      <w:divsChild>
                                                        <w:div w:id="578905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20762890">
      <w:bodyDiv w:val="1"/>
      <w:marLeft w:val="0"/>
      <w:marRight w:val="0"/>
      <w:marTop w:val="0"/>
      <w:marBottom w:val="0"/>
      <w:divBdr>
        <w:top w:val="none" w:sz="0" w:space="0" w:color="auto"/>
        <w:left w:val="none" w:sz="0" w:space="0" w:color="auto"/>
        <w:bottom w:val="none" w:sz="0" w:space="0" w:color="auto"/>
        <w:right w:val="none" w:sz="0" w:space="0" w:color="auto"/>
      </w:divBdr>
    </w:div>
    <w:div w:id="1148328284">
      <w:bodyDiv w:val="1"/>
      <w:marLeft w:val="0"/>
      <w:marRight w:val="0"/>
      <w:marTop w:val="0"/>
      <w:marBottom w:val="0"/>
      <w:divBdr>
        <w:top w:val="none" w:sz="0" w:space="0" w:color="auto"/>
        <w:left w:val="none" w:sz="0" w:space="0" w:color="auto"/>
        <w:bottom w:val="none" w:sz="0" w:space="0" w:color="auto"/>
        <w:right w:val="none" w:sz="0" w:space="0" w:color="auto"/>
      </w:divBdr>
    </w:div>
    <w:div w:id="1280258255">
      <w:bodyDiv w:val="1"/>
      <w:marLeft w:val="0"/>
      <w:marRight w:val="0"/>
      <w:marTop w:val="0"/>
      <w:marBottom w:val="0"/>
      <w:divBdr>
        <w:top w:val="none" w:sz="0" w:space="0" w:color="auto"/>
        <w:left w:val="none" w:sz="0" w:space="0" w:color="auto"/>
        <w:bottom w:val="none" w:sz="0" w:space="0" w:color="auto"/>
        <w:right w:val="none" w:sz="0" w:space="0" w:color="auto"/>
      </w:divBdr>
    </w:div>
    <w:div w:id="1401903079">
      <w:bodyDiv w:val="1"/>
      <w:marLeft w:val="0"/>
      <w:marRight w:val="0"/>
      <w:marTop w:val="0"/>
      <w:marBottom w:val="0"/>
      <w:divBdr>
        <w:top w:val="none" w:sz="0" w:space="0" w:color="auto"/>
        <w:left w:val="none" w:sz="0" w:space="0" w:color="auto"/>
        <w:bottom w:val="none" w:sz="0" w:space="0" w:color="auto"/>
        <w:right w:val="none" w:sz="0" w:space="0" w:color="auto"/>
      </w:divBdr>
      <w:divsChild>
        <w:div w:id="1006784913">
          <w:marLeft w:val="0"/>
          <w:marRight w:val="0"/>
          <w:marTop w:val="0"/>
          <w:marBottom w:val="0"/>
          <w:divBdr>
            <w:top w:val="none" w:sz="0" w:space="0" w:color="auto"/>
            <w:left w:val="none" w:sz="0" w:space="0" w:color="auto"/>
            <w:bottom w:val="none" w:sz="0" w:space="0" w:color="auto"/>
            <w:right w:val="none" w:sz="0" w:space="0" w:color="auto"/>
          </w:divBdr>
          <w:divsChild>
            <w:div w:id="2143426073">
              <w:marLeft w:val="0"/>
              <w:marRight w:val="0"/>
              <w:marTop w:val="0"/>
              <w:marBottom w:val="0"/>
              <w:divBdr>
                <w:top w:val="single" w:sz="24" w:space="30" w:color="EFF4F6"/>
                <w:left w:val="none" w:sz="0" w:space="0" w:color="auto"/>
                <w:bottom w:val="none" w:sz="0" w:space="0" w:color="auto"/>
                <w:right w:val="none" w:sz="0" w:space="0" w:color="auto"/>
              </w:divBdr>
              <w:divsChild>
                <w:div w:id="614754885">
                  <w:marLeft w:val="0"/>
                  <w:marRight w:val="0"/>
                  <w:marTop w:val="0"/>
                  <w:marBottom w:val="0"/>
                  <w:divBdr>
                    <w:top w:val="none" w:sz="0" w:space="0" w:color="auto"/>
                    <w:left w:val="none" w:sz="0" w:space="0" w:color="auto"/>
                    <w:bottom w:val="none" w:sz="0" w:space="0" w:color="auto"/>
                    <w:right w:val="none" w:sz="0" w:space="0" w:color="auto"/>
                  </w:divBdr>
                  <w:divsChild>
                    <w:div w:id="1650284101">
                      <w:marLeft w:val="0"/>
                      <w:marRight w:val="0"/>
                      <w:marTop w:val="0"/>
                      <w:marBottom w:val="0"/>
                      <w:divBdr>
                        <w:top w:val="none" w:sz="0" w:space="0" w:color="auto"/>
                        <w:left w:val="none" w:sz="0" w:space="0" w:color="auto"/>
                        <w:bottom w:val="none" w:sz="0" w:space="0" w:color="auto"/>
                        <w:right w:val="none" w:sz="0" w:space="0" w:color="auto"/>
                      </w:divBdr>
                      <w:divsChild>
                        <w:div w:id="440075407">
                          <w:marLeft w:val="0"/>
                          <w:marRight w:val="0"/>
                          <w:marTop w:val="0"/>
                          <w:marBottom w:val="0"/>
                          <w:divBdr>
                            <w:top w:val="none" w:sz="0" w:space="0" w:color="auto"/>
                            <w:left w:val="none" w:sz="0" w:space="0" w:color="auto"/>
                            <w:bottom w:val="none" w:sz="0" w:space="0" w:color="auto"/>
                            <w:right w:val="none" w:sz="0" w:space="0" w:color="auto"/>
                          </w:divBdr>
                          <w:divsChild>
                            <w:div w:id="1971397498">
                              <w:marLeft w:val="0"/>
                              <w:marRight w:val="0"/>
                              <w:marTop w:val="0"/>
                              <w:marBottom w:val="0"/>
                              <w:divBdr>
                                <w:top w:val="none" w:sz="0" w:space="0" w:color="auto"/>
                                <w:left w:val="none" w:sz="0" w:space="0" w:color="auto"/>
                                <w:bottom w:val="none" w:sz="0" w:space="0" w:color="auto"/>
                                <w:right w:val="none" w:sz="0" w:space="0" w:color="auto"/>
                              </w:divBdr>
                              <w:divsChild>
                                <w:div w:id="980383225">
                                  <w:marLeft w:val="0"/>
                                  <w:marRight w:val="0"/>
                                  <w:marTop w:val="0"/>
                                  <w:marBottom w:val="0"/>
                                  <w:divBdr>
                                    <w:top w:val="none" w:sz="0" w:space="0" w:color="auto"/>
                                    <w:left w:val="none" w:sz="0" w:space="0" w:color="auto"/>
                                    <w:bottom w:val="none" w:sz="0" w:space="0" w:color="auto"/>
                                    <w:right w:val="none" w:sz="0" w:space="0" w:color="auto"/>
                                  </w:divBdr>
                                  <w:divsChild>
                                    <w:div w:id="1564213386">
                                      <w:marLeft w:val="0"/>
                                      <w:marRight w:val="0"/>
                                      <w:marTop w:val="0"/>
                                      <w:marBottom w:val="0"/>
                                      <w:divBdr>
                                        <w:top w:val="none" w:sz="0" w:space="0" w:color="auto"/>
                                        <w:left w:val="none" w:sz="0" w:space="0" w:color="auto"/>
                                        <w:bottom w:val="none" w:sz="0" w:space="0" w:color="auto"/>
                                        <w:right w:val="none" w:sz="0" w:space="0" w:color="auto"/>
                                      </w:divBdr>
                                      <w:divsChild>
                                        <w:div w:id="1507090474">
                                          <w:marLeft w:val="0"/>
                                          <w:marRight w:val="0"/>
                                          <w:marTop w:val="0"/>
                                          <w:marBottom w:val="0"/>
                                          <w:divBdr>
                                            <w:top w:val="none" w:sz="0" w:space="0" w:color="auto"/>
                                            <w:left w:val="none" w:sz="0" w:space="0" w:color="auto"/>
                                            <w:bottom w:val="none" w:sz="0" w:space="0" w:color="auto"/>
                                            <w:right w:val="none" w:sz="0" w:space="0" w:color="auto"/>
                                          </w:divBdr>
                                          <w:divsChild>
                                            <w:div w:id="832572679">
                                              <w:marLeft w:val="0"/>
                                              <w:marRight w:val="0"/>
                                              <w:marTop w:val="0"/>
                                              <w:marBottom w:val="0"/>
                                              <w:divBdr>
                                                <w:top w:val="none" w:sz="0" w:space="0" w:color="auto"/>
                                                <w:left w:val="none" w:sz="0" w:space="0" w:color="auto"/>
                                                <w:bottom w:val="none" w:sz="0" w:space="0" w:color="auto"/>
                                                <w:right w:val="none" w:sz="0" w:space="0" w:color="auto"/>
                                              </w:divBdr>
                                              <w:divsChild>
                                                <w:div w:id="345249735">
                                                  <w:marLeft w:val="0"/>
                                                  <w:marRight w:val="0"/>
                                                  <w:marTop w:val="0"/>
                                                  <w:marBottom w:val="0"/>
                                                  <w:divBdr>
                                                    <w:top w:val="none" w:sz="0" w:space="0" w:color="auto"/>
                                                    <w:left w:val="none" w:sz="0" w:space="0" w:color="auto"/>
                                                    <w:bottom w:val="none" w:sz="0" w:space="0" w:color="auto"/>
                                                    <w:right w:val="none" w:sz="0" w:space="0" w:color="auto"/>
                                                  </w:divBdr>
                                                  <w:divsChild>
                                                    <w:div w:id="1451902257">
                                                      <w:marLeft w:val="0"/>
                                                      <w:marRight w:val="0"/>
                                                      <w:marTop w:val="0"/>
                                                      <w:marBottom w:val="0"/>
                                                      <w:divBdr>
                                                        <w:top w:val="none" w:sz="0" w:space="0" w:color="auto"/>
                                                        <w:left w:val="none" w:sz="0" w:space="0" w:color="auto"/>
                                                        <w:bottom w:val="none" w:sz="0" w:space="0" w:color="auto"/>
                                                        <w:right w:val="none" w:sz="0" w:space="0" w:color="auto"/>
                                                      </w:divBdr>
                                                      <w:divsChild>
                                                        <w:div w:id="781144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2660160">
      <w:bodyDiv w:val="1"/>
      <w:marLeft w:val="0"/>
      <w:marRight w:val="0"/>
      <w:marTop w:val="0"/>
      <w:marBottom w:val="0"/>
      <w:divBdr>
        <w:top w:val="none" w:sz="0" w:space="0" w:color="auto"/>
        <w:left w:val="none" w:sz="0" w:space="0" w:color="auto"/>
        <w:bottom w:val="none" w:sz="0" w:space="0" w:color="auto"/>
        <w:right w:val="none" w:sz="0" w:space="0" w:color="auto"/>
      </w:divBdr>
    </w:div>
    <w:div w:id="1505393370">
      <w:bodyDiv w:val="1"/>
      <w:marLeft w:val="0"/>
      <w:marRight w:val="0"/>
      <w:marTop w:val="0"/>
      <w:marBottom w:val="0"/>
      <w:divBdr>
        <w:top w:val="none" w:sz="0" w:space="0" w:color="auto"/>
        <w:left w:val="none" w:sz="0" w:space="0" w:color="auto"/>
        <w:bottom w:val="none" w:sz="0" w:space="0" w:color="auto"/>
        <w:right w:val="none" w:sz="0" w:space="0" w:color="auto"/>
      </w:divBdr>
    </w:div>
    <w:div w:id="1706639882">
      <w:bodyDiv w:val="1"/>
      <w:marLeft w:val="0"/>
      <w:marRight w:val="0"/>
      <w:marTop w:val="0"/>
      <w:marBottom w:val="0"/>
      <w:divBdr>
        <w:top w:val="none" w:sz="0" w:space="0" w:color="auto"/>
        <w:left w:val="none" w:sz="0" w:space="0" w:color="auto"/>
        <w:bottom w:val="none" w:sz="0" w:space="0" w:color="auto"/>
        <w:right w:val="none" w:sz="0" w:space="0" w:color="auto"/>
      </w:divBdr>
    </w:div>
    <w:div w:id="1733847990">
      <w:bodyDiv w:val="1"/>
      <w:marLeft w:val="0"/>
      <w:marRight w:val="0"/>
      <w:marTop w:val="0"/>
      <w:marBottom w:val="0"/>
      <w:divBdr>
        <w:top w:val="none" w:sz="0" w:space="0" w:color="auto"/>
        <w:left w:val="none" w:sz="0" w:space="0" w:color="auto"/>
        <w:bottom w:val="none" w:sz="0" w:space="0" w:color="auto"/>
        <w:right w:val="none" w:sz="0" w:space="0" w:color="auto"/>
      </w:divBdr>
    </w:div>
    <w:div w:id="1761097103">
      <w:bodyDiv w:val="1"/>
      <w:marLeft w:val="0"/>
      <w:marRight w:val="0"/>
      <w:marTop w:val="0"/>
      <w:marBottom w:val="0"/>
      <w:divBdr>
        <w:top w:val="none" w:sz="0" w:space="0" w:color="auto"/>
        <w:left w:val="none" w:sz="0" w:space="0" w:color="auto"/>
        <w:bottom w:val="none" w:sz="0" w:space="0" w:color="auto"/>
        <w:right w:val="none" w:sz="0" w:space="0" w:color="auto"/>
      </w:divBdr>
    </w:div>
    <w:div w:id="1801459290">
      <w:bodyDiv w:val="1"/>
      <w:marLeft w:val="0"/>
      <w:marRight w:val="0"/>
      <w:marTop w:val="0"/>
      <w:marBottom w:val="0"/>
      <w:divBdr>
        <w:top w:val="none" w:sz="0" w:space="0" w:color="auto"/>
        <w:left w:val="none" w:sz="0" w:space="0" w:color="auto"/>
        <w:bottom w:val="none" w:sz="0" w:space="0" w:color="auto"/>
        <w:right w:val="none" w:sz="0" w:space="0" w:color="auto"/>
      </w:divBdr>
    </w:div>
    <w:div w:id="1873179473">
      <w:bodyDiv w:val="1"/>
      <w:marLeft w:val="0"/>
      <w:marRight w:val="0"/>
      <w:marTop w:val="0"/>
      <w:marBottom w:val="0"/>
      <w:divBdr>
        <w:top w:val="none" w:sz="0" w:space="0" w:color="auto"/>
        <w:left w:val="none" w:sz="0" w:space="0" w:color="auto"/>
        <w:bottom w:val="none" w:sz="0" w:space="0" w:color="auto"/>
        <w:right w:val="none" w:sz="0" w:space="0" w:color="auto"/>
      </w:divBdr>
    </w:div>
    <w:div w:id="1877113485">
      <w:bodyDiv w:val="1"/>
      <w:marLeft w:val="0"/>
      <w:marRight w:val="0"/>
      <w:marTop w:val="0"/>
      <w:marBottom w:val="0"/>
      <w:divBdr>
        <w:top w:val="none" w:sz="0" w:space="0" w:color="auto"/>
        <w:left w:val="none" w:sz="0" w:space="0" w:color="auto"/>
        <w:bottom w:val="none" w:sz="0" w:space="0" w:color="auto"/>
        <w:right w:val="none" w:sz="0" w:space="0" w:color="auto"/>
      </w:divBdr>
      <w:divsChild>
        <w:div w:id="1508328339">
          <w:marLeft w:val="0"/>
          <w:marRight w:val="0"/>
          <w:marTop w:val="0"/>
          <w:marBottom w:val="0"/>
          <w:divBdr>
            <w:top w:val="none" w:sz="0" w:space="0" w:color="auto"/>
            <w:left w:val="none" w:sz="0" w:space="0" w:color="auto"/>
            <w:bottom w:val="none" w:sz="0" w:space="0" w:color="auto"/>
            <w:right w:val="none" w:sz="0" w:space="0" w:color="auto"/>
          </w:divBdr>
          <w:divsChild>
            <w:div w:id="103620612">
              <w:marLeft w:val="0"/>
              <w:marRight w:val="0"/>
              <w:marTop w:val="0"/>
              <w:marBottom w:val="0"/>
              <w:divBdr>
                <w:top w:val="single" w:sz="24" w:space="30" w:color="EFF4F6"/>
                <w:left w:val="none" w:sz="0" w:space="0" w:color="auto"/>
                <w:bottom w:val="none" w:sz="0" w:space="0" w:color="auto"/>
                <w:right w:val="none" w:sz="0" w:space="0" w:color="auto"/>
              </w:divBdr>
              <w:divsChild>
                <w:div w:id="555046077">
                  <w:marLeft w:val="0"/>
                  <w:marRight w:val="0"/>
                  <w:marTop w:val="0"/>
                  <w:marBottom w:val="0"/>
                  <w:divBdr>
                    <w:top w:val="none" w:sz="0" w:space="0" w:color="auto"/>
                    <w:left w:val="none" w:sz="0" w:space="0" w:color="auto"/>
                    <w:bottom w:val="none" w:sz="0" w:space="0" w:color="auto"/>
                    <w:right w:val="none" w:sz="0" w:space="0" w:color="auto"/>
                  </w:divBdr>
                  <w:divsChild>
                    <w:div w:id="63143449">
                      <w:marLeft w:val="0"/>
                      <w:marRight w:val="0"/>
                      <w:marTop w:val="0"/>
                      <w:marBottom w:val="0"/>
                      <w:divBdr>
                        <w:top w:val="none" w:sz="0" w:space="0" w:color="auto"/>
                        <w:left w:val="none" w:sz="0" w:space="0" w:color="auto"/>
                        <w:bottom w:val="none" w:sz="0" w:space="0" w:color="auto"/>
                        <w:right w:val="none" w:sz="0" w:space="0" w:color="auto"/>
                      </w:divBdr>
                      <w:divsChild>
                        <w:div w:id="650526681">
                          <w:marLeft w:val="0"/>
                          <w:marRight w:val="0"/>
                          <w:marTop w:val="0"/>
                          <w:marBottom w:val="0"/>
                          <w:divBdr>
                            <w:top w:val="none" w:sz="0" w:space="0" w:color="auto"/>
                            <w:left w:val="none" w:sz="0" w:space="0" w:color="auto"/>
                            <w:bottom w:val="none" w:sz="0" w:space="0" w:color="auto"/>
                            <w:right w:val="none" w:sz="0" w:space="0" w:color="auto"/>
                          </w:divBdr>
                          <w:divsChild>
                            <w:div w:id="503016530">
                              <w:marLeft w:val="0"/>
                              <w:marRight w:val="0"/>
                              <w:marTop w:val="0"/>
                              <w:marBottom w:val="0"/>
                              <w:divBdr>
                                <w:top w:val="none" w:sz="0" w:space="0" w:color="auto"/>
                                <w:left w:val="none" w:sz="0" w:space="0" w:color="auto"/>
                                <w:bottom w:val="none" w:sz="0" w:space="0" w:color="auto"/>
                                <w:right w:val="none" w:sz="0" w:space="0" w:color="auto"/>
                              </w:divBdr>
                              <w:divsChild>
                                <w:div w:id="900870448">
                                  <w:marLeft w:val="0"/>
                                  <w:marRight w:val="0"/>
                                  <w:marTop w:val="0"/>
                                  <w:marBottom w:val="0"/>
                                  <w:divBdr>
                                    <w:top w:val="none" w:sz="0" w:space="0" w:color="auto"/>
                                    <w:left w:val="none" w:sz="0" w:space="0" w:color="auto"/>
                                    <w:bottom w:val="none" w:sz="0" w:space="0" w:color="auto"/>
                                    <w:right w:val="none" w:sz="0" w:space="0" w:color="auto"/>
                                  </w:divBdr>
                                  <w:divsChild>
                                    <w:div w:id="1239514886">
                                      <w:marLeft w:val="0"/>
                                      <w:marRight w:val="0"/>
                                      <w:marTop w:val="0"/>
                                      <w:marBottom w:val="0"/>
                                      <w:divBdr>
                                        <w:top w:val="none" w:sz="0" w:space="0" w:color="auto"/>
                                        <w:left w:val="none" w:sz="0" w:space="0" w:color="auto"/>
                                        <w:bottom w:val="none" w:sz="0" w:space="0" w:color="auto"/>
                                        <w:right w:val="none" w:sz="0" w:space="0" w:color="auto"/>
                                      </w:divBdr>
                                      <w:divsChild>
                                        <w:div w:id="2137794952">
                                          <w:marLeft w:val="0"/>
                                          <w:marRight w:val="0"/>
                                          <w:marTop w:val="0"/>
                                          <w:marBottom w:val="0"/>
                                          <w:divBdr>
                                            <w:top w:val="none" w:sz="0" w:space="0" w:color="auto"/>
                                            <w:left w:val="none" w:sz="0" w:space="0" w:color="auto"/>
                                            <w:bottom w:val="none" w:sz="0" w:space="0" w:color="auto"/>
                                            <w:right w:val="none" w:sz="0" w:space="0" w:color="auto"/>
                                          </w:divBdr>
                                          <w:divsChild>
                                            <w:div w:id="770784207">
                                              <w:marLeft w:val="0"/>
                                              <w:marRight w:val="0"/>
                                              <w:marTop w:val="0"/>
                                              <w:marBottom w:val="0"/>
                                              <w:divBdr>
                                                <w:top w:val="none" w:sz="0" w:space="0" w:color="auto"/>
                                                <w:left w:val="none" w:sz="0" w:space="0" w:color="auto"/>
                                                <w:bottom w:val="none" w:sz="0" w:space="0" w:color="auto"/>
                                                <w:right w:val="none" w:sz="0" w:space="0" w:color="auto"/>
                                              </w:divBdr>
                                              <w:divsChild>
                                                <w:div w:id="2037001537">
                                                  <w:marLeft w:val="0"/>
                                                  <w:marRight w:val="0"/>
                                                  <w:marTop w:val="0"/>
                                                  <w:marBottom w:val="0"/>
                                                  <w:divBdr>
                                                    <w:top w:val="none" w:sz="0" w:space="0" w:color="auto"/>
                                                    <w:left w:val="none" w:sz="0" w:space="0" w:color="auto"/>
                                                    <w:bottom w:val="none" w:sz="0" w:space="0" w:color="auto"/>
                                                    <w:right w:val="none" w:sz="0" w:space="0" w:color="auto"/>
                                                  </w:divBdr>
                                                  <w:divsChild>
                                                    <w:div w:id="1900289189">
                                                      <w:marLeft w:val="0"/>
                                                      <w:marRight w:val="0"/>
                                                      <w:marTop w:val="0"/>
                                                      <w:marBottom w:val="0"/>
                                                      <w:divBdr>
                                                        <w:top w:val="none" w:sz="0" w:space="0" w:color="auto"/>
                                                        <w:left w:val="none" w:sz="0" w:space="0" w:color="auto"/>
                                                        <w:bottom w:val="none" w:sz="0" w:space="0" w:color="auto"/>
                                                        <w:right w:val="none" w:sz="0" w:space="0" w:color="auto"/>
                                                      </w:divBdr>
                                                      <w:divsChild>
                                                        <w:div w:id="196576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0938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s://www.acquisition.gov/far/52.224-3" TargetMode="External"/><Relationship Id="rId21" Type="http://schemas.openxmlformats.org/officeDocument/2006/relationships/hyperlink" Target="https://www.acquisition.gov/far/52.233-3" TargetMode="External"/><Relationship Id="rId42" Type="http://schemas.openxmlformats.org/officeDocument/2006/relationships/hyperlink" Target="https://www.acquisition.gov/far/52.219-4" TargetMode="External"/><Relationship Id="rId63" Type="http://schemas.openxmlformats.org/officeDocument/2006/relationships/hyperlink" Target="http://uscode.house.gov/browse.xhtml;jsessionid=114A3287C7B3359E597506A31FC855B3" TargetMode="External"/><Relationship Id="rId84" Type="http://schemas.openxmlformats.org/officeDocument/2006/relationships/hyperlink" Target="https://www.acquisition.gov/far/52.222-35" TargetMode="External"/><Relationship Id="rId138" Type="http://schemas.openxmlformats.org/officeDocument/2006/relationships/hyperlink" Target="http://uscode.house.gov/browse.xhtml;jsessionid=114A3287C7B3359E597506A31FC855B3" TargetMode="External"/><Relationship Id="rId159" Type="http://schemas.openxmlformats.org/officeDocument/2006/relationships/hyperlink" Target="https://www.acquisition.gov/far/52.247-64" TargetMode="External"/><Relationship Id="rId170" Type="http://schemas.openxmlformats.org/officeDocument/2006/relationships/hyperlink" Target="http://uscode.house.gov/browse.xhtml;jsessionid=114A3287C7B3359E597506A31FC855B3" TargetMode="External"/><Relationship Id="rId191" Type="http://schemas.openxmlformats.org/officeDocument/2006/relationships/hyperlink" Target="https://www.acquisition.gov/far/52.219-8" TargetMode="External"/><Relationship Id="rId205" Type="http://schemas.openxmlformats.org/officeDocument/2006/relationships/hyperlink" Target="http://uscode.house.gov/browse.xhtml;jsessionid=114A3287C7B3359E597506A31FC855B3" TargetMode="External"/><Relationship Id="rId226" Type="http://schemas.openxmlformats.org/officeDocument/2006/relationships/hyperlink" Target="https://uscode.house.gov/view.xhtml?req=granuleid:USC-prelim-title26-section7701&amp;num=0&amp;edition=prelim" TargetMode="External"/><Relationship Id="rId247" Type="http://schemas.openxmlformats.org/officeDocument/2006/relationships/hyperlink" Target="http://www.sam.gov/" TargetMode="External"/><Relationship Id="rId107" Type="http://schemas.openxmlformats.org/officeDocument/2006/relationships/hyperlink" Target="https://www.acquisition.gov/far/52.223-14" TargetMode="External"/><Relationship Id="rId268" Type="http://schemas.openxmlformats.org/officeDocument/2006/relationships/hyperlink" Target="http://uscode.house.gov/" TargetMode="External"/><Relationship Id="rId11" Type="http://schemas.openxmlformats.org/officeDocument/2006/relationships/footer" Target="footer2.xml"/><Relationship Id="rId32" Type="http://schemas.openxmlformats.org/officeDocument/2006/relationships/hyperlink" Target="http://uscode.house.gov/view.xhtml?req=granuleid:USC-prelim-title31-section6101&amp;num=0&amp;edition=prelim" TargetMode="External"/><Relationship Id="rId53" Type="http://schemas.openxmlformats.org/officeDocument/2006/relationships/hyperlink" Target="https://www.acquisition.gov/far/52.219-9" TargetMode="External"/><Relationship Id="rId74" Type="http://schemas.openxmlformats.org/officeDocument/2006/relationships/hyperlink" Target="http://uscode.house.gov/browse.xhtml;jsessionid=114A3287C7B3359E597506A31FC855B3" TargetMode="External"/><Relationship Id="rId128" Type="http://schemas.openxmlformats.org/officeDocument/2006/relationships/hyperlink" Target="https://www.acquisition.gov/far/52.225-3" TargetMode="External"/><Relationship Id="rId149" Type="http://schemas.openxmlformats.org/officeDocument/2006/relationships/hyperlink" Target="http://uscode.house.gov/browse.xhtml;jsessionid=114A3287C7B3359E597506A31FC855B3" TargetMode="External"/><Relationship Id="rId5" Type="http://schemas.openxmlformats.org/officeDocument/2006/relationships/webSettings" Target="webSettings.xml"/><Relationship Id="rId95" Type="http://schemas.openxmlformats.org/officeDocument/2006/relationships/hyperlink" Target="https://www.acquisition.gov/far/52.222-50" TargetMode="External"/><Relationship Id="rId160" Type="http://schemas.openxmlformats.org/officeDocument/2006/relationships/hyperlink" Target="https://www.acquisition.gov/far/52.247-64" TargetMode="External"/><Relationship Id="rId181" Type="http://schemas.openxmlformats.org/officeDocument/2006/relationships/hyperlink" Target="https://www.acquisition.gov/far/52.215-2" TargetMode="External"/><Relationship Id="rId216" Type="http://schemas.openxmlformats.org/officeDocument/2006/relationships/hyperlink" Target="http://uscode.house.gov/browse.xhtml;jsessionid=114A3287C7B3359E597506A31FC855B3" TargetMode="External"/><Relationship Id="rId237" Type="http://schemas.openxmlformats.org/officeDocument/2006/relationships/hyperlink" Target="https://gov.ecfr.io/cgi-bin/text-idx?SID=d9a7851186785ba2b1896db79b1b6b29&amp;mc=true&amp;tpl=/ecfrbrowse/Title48/48tab_02.tpl" TargetMode="External"/><Relationship Id="rId258" Type="http://schemas.openxmlformats.org/officeDocument/2006/relationships/hyperlink" Target="https://acquisition.gov/sites/default/files/current/far/html/FARTOCP25.html" TargetMode="External"/><Relationship Id="rId279" Type="http://schemas.openxmlformats.org/officeDocument/2006/relationships/hyperlink" Target="http://www.sam.gov" TargetMode="External"/><Relationship Id="rId22" Type="http://schemas.openxmlformats.org/officeDocument/2006/relationships/hyperlink" Target="http://uscode.house.gov/browse.xhtml;jsessionid=114A3287C7B3359E597506A31FC855B3" TargetMode="External"/><Relationship Id="rId43" Type="http://schemas.openxmlformats.org/officeDocument/2006/relationships/hyperlink" Target="http://uscode.house.gov/browse.xhtml;jsessionid=114A3287C7B3359E597506A31FC855B3" TargetMode="External"/><Relationship Id="rId64" Type="http://schemas.openxmlformats.org/officeDocument/2006/relationships/hyperlink" Target="https://www.acquisition.gov/far/52.219-16" TargetMode="External"/><Relationship Id="rId118" Type="http://schemas.openxmlformats.org/officeDocument/2006/relationships/hyperlink" Target="https://www.acquisition.gov/far/52.225-1" TargetMode="External"/><Relationship Id="rId139" Type="http://schemas.openxmlformats.org/officeDocument/2006/relationships/hyperlink" Target="https://www.acquisition.gov/far/52.229-12" TargetMode="External"/><Relationship Id="rId85" Type="http://schemas.openxmlformats.org/officeDocument/2006/relationships/hyperlink" Target="http://uscode.house.gov/view.xhtml?req=granuleid:USC-prelim-title38-section4212&amp;num=0&amp;edition=prelim" TargetMode="External"/><Relationship Id="rId150" Type="http://schemas.openxmlformats.org/officeDocument/2006/relationships/hyperlink" Target="https://www.acquisition.gov/far/52.232-36" TargetMode="External"/><Relationship Id="rId171" Type="http://schemas.openxmlformats.org/officeDocument/2006/relationships/hyperlink" Target="http://uscode.house.gov/browse.xhtml;jsessionid=114A3287C7B3359E597506A31FC855B3" TargetMode="External"/><Relationship Id="rId192" Type="http://schemas.openxmlformats.org/officeDocument/2006/relationships/hyperlink" Target="https://www.acquisition.gov/far/52.222-21" TargetMode="External"/><Relationship Id="rId206" Type="http://schemas.openxmlformats.org/officeDocument/2006/relationships/hyperlink" Target="https://www.acquisition.gov/far/52.222-50" TargetMode="External"/><Relationship Id="rId227" Type="http://schemas.openxmlformats.org/officeDocument/2006/relationships/hyperlink" Target="https://uscode.house.gov/view.xhtml?req=granuleid:USC-prelim-title26-section5000C&amp;num=0&amp;edition=prelim" TargetMode="External"/><Relationship Id="rId248" Type="http://schemas.openxmlformats.org/officeDocument/2006/relationships/hyperlink" Target="https://acquisition.gov/sites/default/files/current/far/html/52_212_213.html" TargetMode="External"/><Relationship Id="rId269" Type="http://schemas.openxmlformats.org/officeDocument/2006/relationships/hyperlink" Target="https://acquisition.gov/sites/default/files/current/far/html/Subpart%204_9.html" TargetMode="External"/><Relationship Id="rId12" Type="http://schemas.openxmlformats.org/officeDocument/2006/relationships/header" Target="header3.xml"/><Relationship Id="rId33" Type="http://schemas.openxmlformats.org/officeDocument/2006/relationships/hyperlink" Target="https://www.acquisition.gov/far/52.204-14" TargetMode="External"/><Relationship Id="rId108" Type="http://schemas.openxmlformats.org/officeDocument/2006/relationships/hyperlink" Target="https://www.acquisition.gov/far/52.223-14" TargetMode="External"/><Relationship Id="rId129" Type="http://schemas.openxmlformats.org/officeDocument/2006/relationships/hyperlink" Target="https://www.acquisition.gov/far/52.225-5" TargetMode="External"/><Relationship Id="rId280" Type="http://schemas.openxmlformats.org/officeDocument/2006/relationships/image" Target="media/image1.emf"/><Relationship Id="rId54" Type="http://schemas.openxmlformats.org/officeDocument/2006/relationships/hyperlink" Target="http://uscode.house.gov/browse.xhtml;jsessionid=114A3287C7B3359E597506A31FC855B3" TargetMode="External"/><Relationship Id="rId75" Type="http://schemas.openxmlformats.org/officeDocument/2006/relationships/hyperlink" Target="https://www.acquisition.gov/far/52.219-32" TargetMode="External"/><Relationship Id="rId96" Type="http://schemas.openxmlformats.org/officeDocument/2006/relationships/hyperlink" Target="http://uscode.house.gov/browse.xhtml;jsessionid=114A3287C7B3359E597506A31FC855B3" TargetMode="External"/><Relationship Id="rId140" Type="http://schemas.openxmlformats.org/officeDocument/2006/relationships/hyperlink" Target="https://www.acquisition.gov/far/52.232-29" TargetMode="External"/><Relationship Id="rId161" Type="http://schemas.openxmlformats.org/officeDocument/2006/relationships/hyperlink" Target="https://www.acquisition.gov/far/52.222-41" TargetMode="External"/><Relationship Id="rId182" Type="http://schemas.openxmlformats.org/officeDocument/2006/relationships/hyperlink" Target="https://www.acquisition.gov/far/subpart-4.7" TargetMode="External"/><Relationship Id="rId217" Type="http://schemas.openxmlformats.org/officeDocument/2006/relationships/hyperlink" Target="https://www.acquisition.gov/far/52.224-3" TargetMode="External"/><Relationship Id="rId6" Type="http://schemas.openxmlformats.org/officeDocument/2006/relationships/footnotes" Target="footnotes.xml"/><Relationship Id="rId238" Type="http://schemas.openxmlformats.org/officeDocument/2006/relationships/hyperlink" Target="mailto:AQMCompetitionAdvocate@state.gov" TargetMode="External"/><Relationship Id="rId259" Type="http://schemas.openxmlformats.org/officeDocument/2006/relationships/hyperlink" Target="https://acquisition.gov/sites/default/files/current/far/html/Subpart%2022_15.html" TargetMode="External"/><Relationship Id="rId23" Type="http://schemas.openxmlformats.org/officeDocument/2006/relationships/hyperlink" Target="https://www.acquisition.gov/far/52.233-4" TargetMode="External"/><Relationship Id="rId119" Type="http://schemas.openxmlformats.org/officeDocument/2006/relationships/hyperlink" Target="http://uscode.house.gov/browse.xhtml;jsessionid=114A3287C7B3359E597506A31FC855B3" TargetMode="External"/><Relationship Id="rId270" Type="http://schemas.openxmlformats.org/officeDocument/2006/relationships/hyperlink" Target="https://acquisition.gov/sites/default/files/current/far/html/Subpart%209_1.html" TargetMode="External"/><Relationship Id="rId44" Type="http://schemas.openxmlformats.org/officeDocument/2006/relationships/hyperlink" Target="https://www.acquisition.gov/far/52.219-4" TargetMode="External"/><Relationship Id="rId65" Type="http://schemas.openxmlformats.org/officeDocument/2006/relationships/hyperlink" Target="http://uscode.house.gov/browse.xhtml;jsessionid=114A3287C7B3359E597506A31FC855B3" TargetMode="External"/><Relationship Id="rId86" Type="http://schemas.openxmlformats.org/officeDocument/2006/relationships/hyperlink" Target="https://www.acquisition.gov/far/52.222-35" TargetMode="External"/><Relationship Id="rId130" Type="http://schemas.openxmlformats.org/officeDocument/2006/relationships/hyperlink" Target="http://uscode.house.gov/view.xhtml?req=granuleid:USC-prelim-title19-section2501&amp;num=0&amp;edition=prelim" TargetMode="External"/><Relationship Id="rId151" Type="http://schemas.openxmlformats.org/officeDocument/2006/relationships/hyperlink" Target="http://uscode.house.gov/browse.xhtml;jsessionid=114A3287C7B3359E597506A31FC855B3" TargetMode="External"/><Relationship Id="rId172" Type="http://schemas.openxmlformats.org/officeDocument/2006/relationships/hyperlink" Target="https://www.acquisition.gov/far/52.222-51" TargetMode="External"/><Relationship Id="rId193" Type="http://schemas.openxmlformats.org/officeDocument/2006/relationships/hyperlink" Target="https://www.acquisition.gov/far/52.222-26" TargetMode="External"/><Relationship Id="rId207" Type="http://schemas.openxmlformats.org/officeDocument/2006/relationships/hyperlink" Target="http://uscode.house.gov/browse.xhtml;jsessionid=114A3287C7B3359E597506A31FC855B3" TargetMode="External"/><Relationship Id="rId228" Type="http://schemas.openxmlformats.org/officeDocument/2006/relationships/hyperlink" Target="https://www.irs.gov/w14" TargetMode="External"/><Relationship Id="rId249" Type="http://schemas.openxmlformats.org/officeDocument/2006/relationships/hyperlink" Target="https://acquisition.gov/sites/default/files/current/far/html/Subpart%204_12.html" TargetMode="External"/><Relationship Id="rId13" Type="http://schemas.openxmlformats.org/officeDocument/2006/relationships/footer" Target="footer3.xml"/><Relationship Id="rId18" Type="http://schemas.openxmlformats.org/officeDocument/2006/relationships/hyperlink" Target="https://www.acquisition.gov/far/52.204-23" TargetMode="External"/><Relationship Id="rId39" Type="http://schemas.openxmlformats.org/officeDocument/2006/relationships/hyperlink" Target="https://www.acquisition.gov/far/52.219-3" TargetMode="External"/><Relationship Id="rId109" Type="http://schemas.openxmlformats.org/officeDocument/2006/relationships/hyperlink" Target="https://www.acquisition.gov/far/52.223-15" TargetMode="External"/><Relationship Id="rId260" Type="http://schemas.openxmlformats.org/officeDocument/2006/relationships/hyperlink" Target="https://acquisition.gov/sites/default/files/current/far/html/Subpart%2022_10.html" TargetMode="External"/><Relationship Id="rId265" Type="http://schemas.openxmlformats.org/officeDocument/2006/relationships/hyperlink" Target="http://uscode.house.gov/" TargetMode="External"/><Relationship Id="rId281" Type="http://schemas.openxmlformats.org/officeDocument/2006/relationships/oleObject" Target="embeddings/oleObject1.bin"/><Relationship Id="rId34" Type="http://schemas.openxmlformats.org/officeDocument/2006/relationships/hyperlink" Target="https://www.acquisition.gov/far/52.204-15" TargetMode="External"/><Relationship Id="rId50" Type="http://schemas.openxmlformats.org/officeDocument/2006/relationships/hyperlink" Target="https://www.acquisition.gov/far/52.219-7" TargetMode="External"/><Relationship Id="rId55" Type="http://schemas.openxmlformats.org/officeDocument/2006/relationships/hyperlink" Target="https://www.acquisition.gov/far/52.219-9" TargetMode="External"/><Relationship Id="rId76" Type="http://schemas.openxmlformats.org/officeDocument/2006/relationships/hyperlink" Target="https://www.govinfo.gov/content/pkg/USCODE-2018-title15/html/USCODE-2018-title15-chap14A-sec644.htm" TargetMode="External"/><Relationship Id="rId97" Type="http://schemas.openxmlformats.org/officeDocument/2006/relationships/hyperlink" Target="https://www.acquisition.gov/far/52.222-54" TargetMode="External"/><Relationship Id="rId104" Type="http://schemas.openxmlformats.org/officeDocument/2006/relationships/hyperlink" Target="https://www.acquisition.gov/far/52.223-12" TargetMode="External"/><Relationship Id="rId120" Type="http://schemas.openxmlformats.org/officeDocument/2006/relationships/hyperlink" Target="https://www.acquisition.gov/far/52.225-3" TargetMode="External"/><Relationship Id="rId125" Type="http://schemas.openxmlformats.org/officeDocument/2006/relationships/hyperlink" Target="http://uscode.house.gov/browse.xhtml;jsessionid=114A3287C7B3359E597506A31FC855B3" TargetMode="External"/><Relationship Id="rId141" Type="http://schemas.openxmlformats.org/officeDocument/2006/relationships/hyperlink" Target="http://uscode.house.gov/browse.xhtml;jsessionid=114A3287C7B3359E597506A31FC855B3" TargetMode="External"/><Relationship Id="rId146" Type="http://schemas.openxmlformats.org/officeDocument/2006/relationships/hyperlink" Target="https://www.acquisition.gov/far/52.232-33" TargetMode="External"/><Relationship Id="rId167" Type="http://schemas.openxmlformats.org/officeDocument/2006/relationships/hyperlink" Target="http://uscode.house.gov/browse.xhtml;jsessionid=114A3287C7B3359E597506A31FC855B3" TargetMode="External"/><Relationship Id="rId188" Type="http://schemas.openxmlformats.org/officeDocument/2006/relationships/hyperlink" Target="https://www.acquisition.gov/far/52.219-8" TargetMode="External"/><Relationship Id="rId7" Type="http://schemas.openxmlformats.org/officeDocument/2006/relationships/endnotes" Target="endnotes.xml"/><Relationship Id="rId71" Type="http://schemas.openxmlformats.org/officeDocument/2006/relationships/hyperlink" Target="https://www.acquisition.gov/far/52.219-29" TargetMode="External"/><Relationship Id="rId92" Type="http://schemas.openxmlformats.org/officeDocument/2006/relationships/hyperlink" Target="https://www.acquisition.gov/far/52.222-40" TargetMode="External"/><Relationship Id="rId162" Type="http://schemas.openxmlformats.org/officeDocument/2006/relationships/hyperlink" Target="http://uscode.house.gov/browse.xhtml;jsessionid=114A3287C7B3359E597506A31FC855B3" TargetMode="External"/><Relationship Id="rId183" Type="http://schemas.openxmlformats.org/officeDocument/2006/relationships/hyperlink" Target="https://www.acquisition.gov/far/52.203-13" TargetMode="External"/><Relationship Id="rId213" Type="http://schemas.openxmlformats.org/officeDocument/2006/relationships/hyperlink" Target="https://www.acquisition.gov/far/52.222-55" TargetMode="External"/><Relationship Id="rId218" Type="http://schemas.openxmlformats.org/officeDocument/2006/relationships/hyperlink" Target="https://www.acquisition.gov/far/52.225-26" TargetMode="External"/><Relationship Id="rId234" Type="http://schemas.openxmlformats.org/officeDocument/2006/relationships/hyperlink" Target="https://www.irs.gov/help/tax-law-questions" TargetMode="External"/><Relationship Id="rId239" Type="http://schemas.openxmlformats.org/officeDocument/2006/relationships/hyperlink" Target="mailto:cat@state.gov" TargetMode="External"/><Relationship Id="rId2" Type="http://schemas.openxmlformats.org/officeDocument/2006/relationships/numbering" Target="numbering.xml"/><Relationship Id="rId29" Type="http://schemas.openxmlformats.org/officeDocument/2006/relationships/hyperlink" Target="http://uscode.house.gov/browse.xhtml;jsessionid=114A3287C7B3359E597506A31FC855B3" TargetMode="External"/><Relationship Id="rId250" Type="http://schemas.openxmlformats.org/officeDocument/2006/relationships/hyperlink" Target="https://acquisition.gov/sites/default/files/current/far/html/52_223_226.html" TargetMode="External"/><Relationship Id="rId255" Type="http://schemas.openxmlformats.org/officeDocument/2006/relationships/hyperlink" Target="https://acquisition.gov/sites/default/files/current/far/html/52_223_226.html" TargetMode="External"/><Relationship Id="rId271" Type="http://schemas.openxmlformats.org/officeDocument/2006/relationships/hyperlink" Target="https://acquisition.gov/sites/default/files/current/far/html/Subpart%209_1.html" TargetMode="External"/><Relationship Id="rId276" Type="http://schemas.openxmlformats.org/officeDocument/2006/relationships/hyperlink" Target="https://acquisition.gov/sites/default/files/current/far/html/Subpart%2012_3.html" TargetMode="External"/><Relationship Id="rId24" Type="http://schemas.openxmlformats.org/officeDocument/2006/relationships/hyperlink" Target="http://uscode.house.gov/browse.xhtml;jsessionid=114A3287C7B3359E597506A31FC855B3" TargetMode="External"/><Relationship Id="rId40" Type="http://schemas.openxmlformats.org/officeDocument/2006/relationships/hyperlink" Target="http://uscode.house.gov/view.xhtml?req=granuleid:USC-prelim-title15-section637a&amp;num=0&amp;edition=prelim" TargetMode="External"/><Relationship Id="rId45" Type="http://schemas.openxmlformats.org/officeDocument/2006/relationships/hyperlink" Target="https://www.acquisition.gov/far/52.219-6" TargetMode="External"/><Relationship Id="rId66" Type="http://schemas.openxmlformats.org/officeDocument/2006/relationships/hyperlink" Target="https://www.acquisition.gov/far/52.219-27" TargetMode="External"/><Relationship Id="rId87" Type="http://schemas.openxmlformats.org/officeDocument/2006/relationships/hyperlink" Target="https://www.acquisition.gov/far/52.222-36" TargetMode="External"/><Relationship Id="rId110" Type="http://schemas.openxmlformats.org/officeDocument/2006/relationships/hyperlink" Target="http://uscode.house.gov/browse.xhtml;jsessionid=114A3287C7B3359E597506A31FC855B3" TargetMode="External"/><Relationship Id="rId115" Type="http://schemas.openxmlformats.org/officeDocument/2006/relationships/hyperlink" Target="https://www.acquisition.gov/far/52.223-21" TargetMode="External"/><Relationship Id="rId131" Type="http://schemas.openxmlformats.org/officeDocument/2006/relationships/hyperlink" Target="http://uscode.house.gov/view.xhtml?req=granuleid:USC-prelim-title19-section3301&amp;num=0&amp;edition=prelim" TargetMode="External"/><Relationship Id="rId136" Type="http://schemas.openxmlformats.org/officeDocument/2006/relationships/hyperlink" Target="http://uscode.house.gov/browse.xhtml;jsessionid=114A3287C7B3359E597506A31FC855B3" TargetMode="External"/><Relationship Id="rId157" Type="http://schemas.openxmlformats.org/officeDocument/2006/relationships/hyperlink" Target="http://uscode.house.gov/browse.xhtml;jsessionid=114A3287C7B3359E597506A31FC855B3" TargetMode="External"/><Relationship Id="rId178" Type="http://schemas.openxmlformats.org/officeDocument/2006/relationships/hyperlink" Target="https://www.acquisition.gov/far/52.226-6" TargetMode="External"/><Relationship Id="rId61" Type="http://schemas.openxmlformats.org/officeDocument/2006/relationships/hyperlink" Target="https://www.acquisition.gov/far/52.219-13" TargetMode="External"/><Relationship Id="rId82" Type="http://schemas.openxmlformats.org/officeDocument/2006/relationships/hyperlink" Target="https://www.acquisition.gov/far/52.222-26" TargetMode="External"/><Relationship Id="rId152" Type="http://schemas.openxmlformats.org/officeDocument/2006/relationships/hyperlink" Target="https://www.acquisition.gov/far/52.239-1" TargetMode="External"/><Relationship Id="rId173" Type="http://schemas.openxmlformats.org/officeDocument/2006/relationships/hyperlink" Target="http://uscode.house.gov/browse.xhtml;jsessionid=114A3287C7B3359E597506A31FC855B3" TargetMode="External"/><Relationship Id="rId194" Type="http://schemas.openxmlformats.org/officeDocument/2006/relationships/hyperlink" Target="https://www.acquisition.gov/far/52.222-35" TargetMode="External"/><Relationship Id="rId199" Type="http://schemas.openxmlformats.org/officeDocument/2006/relationships/hyperlink" Target="http://uscode.house.gov/browse.xhtml;jsessionid=114A3287C7B3359E597506A31FC855B3" TargetMode="External"/><Relationship Id="rId203" Type="http://schemas.openxmlformats.org/officeDocument/2006/relationships/hyperlink" Target="http://uscode.house.gov/view.xhtml?req=granuleid:USC-prelim-title41-chapter67-front&amp;num=0&amp;edition=prelim" TargetMode="External"/><Relationship Id="rId208" Type="http://schemas.openxmlformats.org/officeDocument/2006/relationships/hyperlink" Target="https://www.acquisition.gov/far/52.222-51" TargetMode="External"/><Relationship Id="rId229" Type="http://schemas.openxmlformats.org/officeDocument/2006/relationships/hyperlink" Target="https://www.acquisition.gov/far/52.229-11" TargetMode="External"/><Relationship Id="rId19" Type="http://schemas.openxmlformats.org/officeDocument/2006/relationships/hyperlink" Target="https://www.acquisition.gov/far/52.204-25" TargetMode="External"/><Relationship Id="rId224" Type="http://schemas.openxmlformats.org/officeDocument/2006/relationships/hyperlink" Target="http://uscode.house.gov/browse.xhtml;jsessionid=114A3287C7B3359E597506A31FC855B3" TargetMode="External"/><Relationship Id="rId240" Type="http://schemas.openxmlformats.org/officeDocument/2006/relationships/hyperlink" Target="https://www.sam.gov/" TargetMode="External"/><Relationship Id="rId245" Type="http://schemas.openxmlformats.org/officeDocument/2006/relationships/hyperlink" Target="http://uscode.house.gov/view.xhtml?req=granuleid:USC-prelim-title38-section101(16)&amp;num=0&amp;edition=prelim" TargetMode="External"/><Relationship Id="rId261" Type="http://schemas.openxmlformats.org/officeDocument/2006/relationships/hyperlink" Target="https://acquisition.gov/sites/default/files/current/far/html/Subpart%2022_10.html" TargetMode="External"/><Relationship Id="rId266" Type="http://schemas.openxmlformats.org/officeDocument/2006/relationships/hyperlink" Target="http://uscode.house.gov/" TargetMode="External"/><Relationship Id="rId14" Type="http://schemas.openxmlformats.org/officeDocument/2006/relationships/hyperlink" Target="http://www.osha.gov" TargetMode="External"/><Relationship Id="rId30" Type="http://schemas.openxmlformats.org/officeDocument/2006/relationships/hyperlink" Target="https://www.acquisition.gov/far/52.203-15" TargetMode="External"/><Relationship Id="rId35" Type="http://schemas.openxmlformats.org/officeDocument/2006/relationships/hyperlink" Target="https://www.acquisition.gov/far/52.209-6" TargetMode="External"/><Relationship Id="rId56" Type="http://schemas.openxmlformats.org/officeDocument/2006/relationships/hyperlink" Target="https://www.acquisition.gov/far/52.219-9" TargetMode="External"/><Relationship Id="rId77" Type="http://schemas.openxmlformats.org/officeDocument/2006/relationships/hyperlink" Target="https://www.acquisition.gov/far/52.219-33" TargetMode="External"/><Relationship Id="rId100" Type="http://schemas.openxmlformats.org/officeDocument/2006/relationships/hyperlink" Target="http://uscode.house.gov/browse.xhtml;jsessionid=114A3287C7B3359E597506A31FC855B3" TargetMode="External"/><Relationship Id="rId105" Type="http://schemas.openxmlformats.org/officeDocument/2006/relationships/hyperlink" Target="https://www.acquisition.gov/far/52.223-13" TargetMode="External"/><Relationship Id="rId126" Type="http://schemas.openxmlformats.org/officeDocument/2006/relationships/hyperlink" Target="https://www.acquisition.gov/far/52.225-3" TargetMode="External"/><Relationship Id="rId147" Type="http://schemas.openxmlformats.org/officeDocument/2006/relationships/hyperlink" Target="http://uscode.house.gov/view.xhtml?req=granuleid:USC-prelim-title31-section3332&amp;num=0&amp;edition=prelim" TargetMode="External"/><Relationship Id="rId168" Type="http://schemas.openxmlformats.org/officeDocument/2006/relationships/hyperlink" Target="http://uscode.house.gov/browse.xhtml;jsessionid=114A3287C7B3359E597506A31FC855B3" TargetMode="External"/><Relationship Id="rId282" Type="http://schemas.openxmlformats.org/officeDocument/2006/relationships/image" Target="media/image2.emf"/><Relationship Id="rId8" Type="http://schemas.openxmlformats.org/officeDocument/2006/relationships/header" Target="header1.xml"/><Relationship Id="rId51" Type="http://schemas.openxmlformats.org/officeDocument/2006/relationships/hyperlink" Target="https://www.acquisition.gov/far/52.219-8" TargetMode="External"/><Relationship Id="rId72" Type="http://schemas.openxmlformats.org/officeDocument/2006/relationships/hyperlink" Target="http://uscode.house.gov/browse.xhtml;jsessionid=114A3287C7B3359E597506A31FC855B3" TargetMode="External"/><Relationship Id="rId93" Type="http://schemas.openxmlformats.org/officeDocument/2006/relationships/hyperlink" Target="https://www.acquisition.gov/far/52.222-50" TargetMode="External"/><Relationship Id="rId98" Type="http://schemas.openxmlformats.org/officeDocument/2006/relationships/hyperlink" Target="https://www.acquisition.gov/far/22.1803" TargetMode="External"/><Relationship Id="rId121" Type="http://schemas.openxmlformats.org/officeDocument/2006/relationships/hyperlink" Target="http://uscode.house.gov/browse.xhtml;jsessionid=114A3287C7B3359E597506A31FC855B3" TargetMode="External"/><Relationship Id="rId142" Type="http://schemas.openxmlformats.org/officeDocument/2006/relationships/hyperlink" Target="http://uscode.house.gov/browse.xhtml;jsessionid=114A3287C7B3359E597506A31FC855B3" TargetMode="External"/><Relationship Id="rId163" Type="http://schemas.openxmlformats.org/officeDocument/2006/relationships/hyperlink" Target="https://www.acquisition.gov/far/52.222-42" TargetMode="External"/><Relationship Id="rId184" Type="http://schemas.openxmlformats.org/officeDocument/2006/relationships/hyperlink" Target="http://uscode.house.gov/browse.xhtml;jsessionid=114A3287C7B3359E597506A31FC855B3" TargetMode="External"/><Relationship Id="rId189" Type="http://schemas.openxmlformats.org/officeDocument/2006/relationships/hyperlink" Target="http://uscode.house.gov/view.xhtml?req=granuleid:USC-prelim-title15-section637&amp;num=0&amp;edition=prelim" TargetMode="External"/><Relationship Id="rId219" Type="http://schemas.openxmlformats.org/officeDocument/2006/relationships/hyperlink" Target="http://uscode.house.gov/browse.xhtml;jsessionid=114A3287C7B3359E597506A31FC855B3" TargetMode="External"/><Relationship Id="rId3" Type="http://schemas.openxmlformats.org/officeDocument/2006/relationships/styles" Target="styles.xml"/><Relationship Id="rId214" Type="http://schemas.openxmlformats.org/officeDocument/2006/relationships/hyperlink" Target="https://www.acquisition.gov/far/52.222-62" TargetMode="External"/><Relationship Id="rId230" Type="http://schemas.openxmlformats.org/officeDocument/2006/relationships/hyperlink" Target="https://uscode.house.gov/view.xhtml?req=granuleid:USC-prelim-title26-section5000C&amp;num=0&amp;edition=prelim" TargetMode="External"/><Relationship Id="rId235" Type="http://schemas.openxmlformats.org/officeDocument/2006/relationships/hyperlink" Target="http://www.state.gov/m/ds/rls/rpt/c21664.htm" TargetMode="External"/><Relationship Id="rId251" Type="http://schemas.openxmlformats.org/officeDocument/2006/relationships/hyperlink" Target="https://acquisition.gov/sites/default/files/current/far/html/FARTOCP25.html" TargetMode="External"/><Relationship Id="rId256" Type="http://schemas.openxmlformats.org/officeDocument/2006/relationships/hyperlink" Target="https://acquisition.gov/sites/default/files/current/far/html/52_223_226.html" TargetMode="External"/><Relationship Id="rId277" Type="http://schemas.openxmlformats.org/officeDocument/2006/relationships/hyperlink" Target="http://fedgov.dnb.com/webform" TargetMode="External"/><Relationship Id="rId25" Type="http://schemas.openxmlformats.org/officeDocument/2006/relationships/hyperlink" Target="https://www.acquisition.gov/far/52.203-6" TargetMode="External"/><Relationship Id="rId46" Type="http://schemas.openxmlformats.org/officeDocument/2006/relationships/hyperlink" Target="http://uscode.house.gov/browse.xhtml;jsessionid=114A3287C7B3359E597506A31FC855B3" TargetMode="External"/><Relationship Id="rId67" Type="http://schemas.openxmlformats.org/officeDocument/2006/relationships/hyperlink" Target="http://uscode.house.gov/browse.xhtml;jsessionid=114A3287C7B3359E597506A31FC855B3" TargetMode="External"/><Relationship Id="rId116" Type="http://schemas.openxmlformats.org/officeDocument/2006/relationships/hyperlink" Target="https://www.acquisition.gov/far/52.224-3" TargetMode="External"/><Relationship Id="rId137" Type="http://schemas.openxmlformats.org/officeDocument/2006/relationships/hyperlink" Target="https://www.acquisition.gov/far/52.226-5" TargetMode="External"/><Relationship Id="rId158" Type="http://schemas.openxmlformats.org/officeDocument/2006/relationships/hyperlink" Target="http://uscode.house.gov/browse.xhtml;jsessionid=114A3287C7B3359E597506A31FC855B3" TargetMode="External"/><Relationship Id="rId272" Type="http://schemas.openxmlformats.org/officeDocument/2006/relationships/hyperlink" Target="https://acquisition.gov/sites/default/files/current/far/html/CISADA106@state.gov" TargetMode="External"/><Relationship Id="rId20" Type="http://schemas.openxmlformats.org/officeDocument/2006/relationships/hyperlink" Target="https://www.acquisition.gov/far/52.209-10" TargetMode="External"/><Relationship Id="rId41" Type="http://schemas.openxmlformats.org/officeDocument/2006/relationships/hyperlink" Target="https://www.acquisition.gov/far/52.219-3" TargetMode="External"/><Relationship Id="rId62" Type="http://schemas.openxmlformats.org/officeDocument/2006/relationships/hyperlink" Target="https://www.acquisition.gov/far/52.219-14" TargetMode="External"/><Relationship Id="rId83" Type="http://schemas.openxmlformats.org/officeDocument/2006/relationships/hyperlink" Target="https://www.acquisition.gov/far/52.222-26" TargetMode="External"/><Relationship Id="rId88" Type="http://schemas.openxmlformats.org/officeDocument/2006/relationships/hyperlink" Target="http://uscode.house.gov/view.xhtml?req=granuleid:USC-prelim-title29-section793&amp;num=0&amp;edition=prelim" TargetMode="External"/><Relationship Id="rId111" Type="http://schemas.openxmlformats.org/officeDocument/2006/relationships/hyperlink" Target="https://www.acquisition.gov/far/52.223-16" TargetMode="External"/><Relationship Id="rId132" Type="http://schemas.openxmlformats.org/officeDocument/2006/relationships/hyperlink" Target="https://www.acquisition.gov/far/52.225-13" TargetMode="External"/><Relationship Id="rId153" Type="http://schemas.openxmlformats.org/officeDocument/2006/relationships/hyperlink" Target="http://uscode.house.gov/view.xhtml?req=granuleid:USC-prelim-title5-section552a&amp;num=0&amp;edition=prelim" TargetMode="External"/><Relationship Id="rId174" Type="http://schemas.openxmlformats.org/officeDocument/2006/relationships/hyperlink" Target="https://www.acquisition.gov/far/52.222-53" TargetMode="External"/><Relationship Id="rId179" Type="http://schemas.openxmlformats.org/officeDocument/2006/relationships/hyperlink" Target="http://uscode.house.gov/browse.xhtml;jsessionid=114A3287C7B3359E597506A31FC855B3" TargetMode="External"/><Relationship Id="rId195" Type="http://schemas.openxmlformats.org/officeDocument/2006/relationships/hyperlink" Target="http://uscode.house.gov/browse.xhtml;jsessionid=114A3287C7B3359E597506A31FC855B3" TargetMode="External"/><Relationship Id="rId209" Type="http://schemas.openxmlformats.org/officeDocument/2006/relationships/hyperlink" Target="http://uscode.house.gov/browse.xhtml;jsessionid=114A3287C7B3359E597506A31FC855B3" TargetMode="External"/><Relationship Id="rId190" Type="http://schemas.openxmlformats.org/officeDocument/2006/relationships/hyperlink" Target="https://www.acquisition.gov/far/19.702" TargetMode="External"/><Relationship Id="rId204" Type="http://schemas.openxmlformats.org/officeDocument/2006/relationships/hyperlink" Target="https://www.acquisition.gov/far/52.222-50" TargetMode="External"/><Relationship Id="rId220" Type="http://schemas.openxmlformats.org/officeDocument/2006/relationships/hyperlink" Target="https://www.acquisition.gov/far/52.226-6" TargetMode="External"/><Relationship Id="rId225" Type="http://schemas.openxmlformats.org/officeDocument/2006/relationships/hyperlink" Target="https://uscode.house.gov/view.xhtml?req=granuleid:USC-prelim-title26-section7701&amp;num=0&amp;edition=prelim" TargetMode="External"/><Relationship Id="rId241" Type="http://schemas.openxmlformats.org/officeDocument/2006/relationships/hyperlink" Target="http://uscode.house.gov/" TargetMode="External"/><Relationship Id="rId246" Type="http://schemas.openxmlformats.org/officeDocument/2006/relationships/hyperlink" Target="http://uscode.house.gov/uscode-cgi/fastweb.exe?getdoc+uscview+t37t40+200+2++%2838%29%20%20AND%20%28%2838%29%20ADJ%20USC%29%3ACITE%20%20%20%20%20%20%20%20%20" TargetMode="External"/><Relationship Id="rId267" Type="http://schemas.openxmlformats.org/officeDocument/2006/relationships/hyperlink" Target="http://uscode.house.gov/" TargetMode="External"/><Relationship Id="rId15" Type="http://schemas.openxmlformats.org/officeDocument/2006/relationships/hyperlink" Target="https://www.acquisition.gov/far" TargetMode="External"/><Relationship Id="rId36" Type="http://schemas.openxmlformats.org/officeDocument/2006/relationships/hyperlink" Target="http://uscode.house.gov/view.xhtml?req=granuleid:USC-prelim-title31-section6101&amp;num=0&amp;edition=prelim" TargetMode="External"/><Relationship Id="rId57" Type="http://schemas.openxmlformats.org/officeDocument/2006/relationships/hyperlink" Target="https://www.acquisition.gov/far/52.219-9" TargetMode="External"/><Relationship Id="rId106" Type="http://schemas.openxmlformats.org/officeDocument/2006/relationships/hyperlink" Target="https://www.acquisition.gov/far/52.223-13" TargetMode="External"/><Relationship Id="rId127" Type="http://schemas.openxmlformats.org/officeDocument/2006/relationships/hyperlink" Target="https://www.acquisition.gov/far/52.225-3" TargetMode="External"/><Relationship Id="rId262" Type="http://schemas.openxmlformats.org/officeDocument/2006/relationships/hyperlink" Target="https://acquisition.gov/sites/default/files/current/far/html/Subpart%2022_10.html" TargetMode="External"/><Relationship Id="rId283" Type="http://schemas.openxmlformats.org/officeDocument/2006/relationships/oleObject" Target="embeddings/oleObject2.bin"/><Relationship Id="rId10" Type="http://schemas.openxmlformats.org/officeDocument/2006/relationships/footer" Target="footer1.xml"/><Relationship Id="rId31" Type="http://schemas.openxmlformats.org/officeDocument/2006/relationships/hyperlink" Target="https://www.acquisition.gov/far/52.204-10" TargetMode="External"/><Relationship Id="rId52" Type="http://schemas.openxmlformats.org/officeDocument/2006/relationships/hyperlink" Target="http://uscode.house.gov/browse.xhtml;jsessionid=114A3287C7B3359E597506A31FC855B3" TargetMode="External"/><Relationship Id="rId73" Type="http://schemas.openxmlformats.org/officeDocument/2006/relationships/hyperlink" Target="https://www.acquisition.gov/far/52.219-30" TargetMode="External"/><Relationship Id="rId78" Type="http://schemas.openxmlformats.org/officeDocument/2006/relationships/hyperlink" Target="https://www.govinfo.gov/content/pkg/USCODE-2018-title15/html/USCODE-2018-title15-chap14A-sec637.htm" TargetMode="External"/><Relationship Id="rId94" Type="http://schemas.openxmlformats.org/officeDocument/2006/relationships/hyperlink" Target="http://uscode.house.gov/browse.xhtml;jsessionid=114A3287C7B3359E597506A31FC855B3" TargetMode="External"/><Relationship Id="rId99" Type="http://schemas.openxmlformats.org/officeDocument/2006/relationships/hyperlink" Target="https://www.acquisition.gov/far/52.223-9" TargetMode="External"/><Relationship Id="rId101" Type="http://schemas.openxmlformats.org/officeDocument/2006/relationships/hyperlink" Target="https://www.acquisition.gov/far/52.223-9" TargetMode="External"/><Relationship Id="rId122" Type="http://schemas.openxmlformats.org/officeDocument/2006/relationships/hyperlink" Target="http://uscode.house.gov/browse.xhtml;jsessionid=114A3287C7B3359E597506A31FC855B3" TargetMode="External"/><Relationship Id="rId143" Type="http://schemas.openxmlformats.org/officeDocument/2006/relationships/hyperlink" Target="https://www.acquisition.gov/far/52.232-30" TargetMode="External"/><Relationship Id="rId148" Type="http://schemas.openxmlformats.org/officeDocument/2006/relationships/hyperlink" Target="https://www.acquisition.gov/far/52.232-34" TargetMode="External"/><Relationship Id="rId164" Type="http://schemas.openxmlformats.org/officeDocument/2006/relationships/hyperlink" Target="http://uscode.house.gov/browse.xhtml;jsessionid=114A3287C7B3359E597506A31FC855B3" TargetMode="External"/><Relationship Id="rId169" Type="http://schemas.openxmlformats.org/officeDocument/2006/relationships/hyperlink" Target="https://www.acquisition.gov/far/52.222-44" TargetMode="External"/><Relationship Id="rId185" Type="http://schemas.openxmlformats.org/officeDocument/2006/relationships/hyperlink" Target="https://www.acquisition.gov/far/52.203-19" TargetMode="External"/><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hyperlink" Target="https://www.acquisition.gov/far/2.101" TargetMode="External"/><Relationship Id="rId210" Type="http://schemas.openxmlformats.org/officeDocument/2006/relationships/hyperlink" Target="https://www.acquisition.gov/far/52.222-53" TargetMode="External"/><Relationship Id="rId215" Type="http://schemas.openxmlformats.org/officeDocument/2006/relationships/hyperlink" Target="https://www.acquisition.gov/far/52.224-3" TargetMode="External"/><Relationship Id="rId236" Type="http://schemas.openxmlformats.org/officeDocument/2006/relationships/hyperlink" Target="https://acquisition.gov/browse/index/far" TargetMode="External"/><Relationship Id="rId257" Type="http://schemas.openxmlformats.org/officeDocument/2006/relationships/hyperlink" Target="https://acquisition.gov/sites/default/files/current/far/html/52_223_226.html" TargetMode="External"/><Relationship Id="rId278" Type="http://schemas.openxmlformats.org/officeDocument/2006/relationships/hyperlink" Target="https://eportal.nspa.nato.int/AC135Public/scage/CageList.aspx" TargetMode="External"/><Relationship Id="rId26" Type="http://schemas.openxmlformats.org/officeDocument/2006/relationships/hyperlink" Target="http://uscode.house.gov/browse.xhtml;jsessionid=114A3287C7B3359E597506A31FC855B3" TargetMode="External"/><Relationship Id="rId231" Type="http://schemas.openxmlformats.org/officeDocument/2006/relationships/hyperlink" Target="https://uscode.house.gov/view.xhtml?req=granuleid:USC-prelim-title26-section5000C&amp;num=0&amp;edition=prelim" TargetMode="External"/><Relationship Id="rId252" Type="http://schemas.openxmlformats.org/officeDocument/2006/relationships/hyperlink" Target="https://acquisition.gov/sites/default/files/current/far/html/52_223_226.html" TargetMode="External"/><Relationship Id="rId273" Type="http://schemas.openxmlformats.org/officeDocument/2006/relationships/hyperlink" Target="https://www.treasury.gov/resource-center/sanctions/SDN-List/Pages/default.aspx" TargetMode="External"/><Relationship Id="rId47" Type="http://schemas.openxmlformats.org/officeDocument/2006/relationships/hyperlink" Target="https://www.acquisition.gov/far/52.219-6" TargetMode="External"/><Relationship Id="rId68" Type="http://schemas.openxmlformats.org/officeDocument/2006/relationships/hyperlink" Target="https://www.acquisition.gov/far/52.219-28" TargetMode="External"/><Relationship Id="rId89" Type="http://schemas.openxmlformats.org/officeDocument/2006/relationships/hyperlink" Target="https://www.acquisition.gov/far/52.222-36" TargetMode="External"/><Relationship Id="rId112" Type="http://schemas.openxmlformats.org/officeDocument/2006/relationships/hyperlink" Target="https://www.acquisition.gov/far/52.223-16" TargetMode="External"/><Relationship Id="rId133" Type="http://schemas.openxmlformats.org/officeDocument/2006/relationships/hyperlink" Target="https://www.acquisition.gov/far/52.225-26" TargetMode="External"/><Relationship Id="rId154" Type="http://schemas.openxmlformats.org/officeDocument/2006/relationships/hyperlink" Target="https://www.acquisition.gov/far/52.242-5" TargetMode="External"/><Relationship Id="rId175" Type="http://schemas.openxmlformats.org/officeDocument/2006/relationships/hyperlink" Target="http://uscode.house.gov/browse.xhtml;jsessionid=114A3287C7B3359E597506A31FC855B3" TargetMode="External"/><Relationship Id="rId196" Type="http://schemas.openxmlformats.org/officeDocument/2006/relationships/hyperlink" Target="https://www.acquisition.gov/far/52.222-36" TargetMode="External"/><Relationship Id="rId200" Type="http://schemas.openxmlformats.org/officeDocument/2006/relationships/hyperlink" Target="https://www.acquisition.gov/far/52.222-40" TargetMode="External"/><Relationship Id="rId16" Type="http://schemas.openxmlformats.org/officeDocument/2006/relationships/hyperlink" Target="http://www.statebuy.state.gov/dosar/dosartoc.htm" TargetMode="External"/><Relationship Id="rId221" Type="http://schemas.openxmlformats.org/officeDocument/2006/relationships/hyperlink" Target="http://uscode.house.gov/browse.xhtml;jsessionid=114A3287C7B3359E597506A31FC855B3" TargetMode="External"/><Relationship Id="rId242" Type="http://schemas.openxmlformats.org/officeDocument/2006/relationships/hyperlink" Target="http://uscode.house.gov/" TargetMode="External"/><Relationship Id="rId263" Type="http://schemas.openxmlformats.org/officeDocument/2006/relationships/hyperlink" Target="https://acquisition.gov/sites/default/files/current/far/html/Subpart%2022_10.html" TargetMode="External"/><Relationship Id="rId284" Type="http://schemas.openxmlformats.org/officeDocument/2006/relationships/fontTable" Target="fontTable.xml"/><Relationship Id="rId37" Type="http://schemas.openxmlformats.org/officeDocument/2006/relationships/hyperlink" Target="https://www.acquisition.gov/far/52.209-9" TargetMode="External"/><Relationship Id="rId58" Type="http://schemas.openxmlformats.org/officeDocument/2006/relationships/hyperlink" Target="https://www.acquisition.gov/far/52.219-9" TargetMode="External"/><Relationship Id="rId79" Type="http://schemas.openxmlformats.org/officeDocument/2006/relationships/hyperlink" Target="https://www.acquisition.gov/far/52.222-3" TargetMode="External"/><Relationship Id="rId102" Type="http://schemas.openxmlformats.org/officeDocument/2006/relationships/hyperlink" Target="http://uscode.house.gov/browse.xhtml;jsessionid=114A3287C7B3359E597506A31FC855B3" TargetMode="External"/><Relationship Id="rId123" Type="http://schemas.openxmlformats.org/officeDocument/2006/relationships/hyperlink" Target="http://uscode.house.gov/browse.xhtml;jsessionid=114A3287C7B3359E597506A31FC855B3" TargetMode="External"/><Relationship Id="rId144" Type="http://schemas.openxmlformats.org/officeDocument/2006/relationships/hyperlink" Target="http://uscode.house.gov/browse.xhtml;jsessionid=114A3287C7B3359E597506A31FC855B3" TargetMode="External"/><Relationship Id="rId90" Type="http://schemas.openxmlformats.org/officeDocument/2006/relationships/hyperlink" Target="https://www.acquisition.gov/far/52.222-37" TargetMode="External"/><Relationship Id="rId165" Type="http://schemas.openxmlformats.org/officeDocument/2006/relationships/hyperlink" Target="http://uscode.house.gov/browse.xhtml;jsessionid=114A3287C7B3359E597506A31FC855B3" TargetMode="External"/><Relationship Id="rId186" Type="http://schemas.openxmlformats.org/officeDocument/2006/relationships/hyperlink" Target="https://www.acquisition.gov/far/52.204-23" TargetMode="External"/><Relationship Id="rId211" Type="http://schemas.openxmlformats.org/officeDocument/2006/relationships/hyperlink" Target="http://uscode.house.gov/browse.xhtml;jsessionid=114A3287C7B3359E597506A31FC855B3" TargetMode="External"/><Relationship Id="rId232" Type="http://schemas.openxmlformats.org/officeDocument/2006/relationships/hyperlink" Target="https://uscode.house.gov/view.xhtml?req=granuleid:USC-prelim-title26-section5000C&amp;num=0&amp;edition=prelim" TargetMode="External"/><Relationship Id="rId253" Type="http://schemas.openxmlformats.org/officeDocument/2006/relationships/hyperlink" Target="https://acquisition.gov/sites/default/files/current/far/html/FARTOCP25.html" TargetMode="External"/><Relationship Id="rId274" Type="http://schemas.openxmlformats.org/officeDocument/2006/relationships/hyperlink" Target="https://acquisition.gov/sites/default/files/current/far/html/52_212_213.html" TargetMode="External"/><Relationship Id="rId27" Type="http://schemas.openxmlformats.org/officeDocument/2006/relationships/hyperlink" Target="http://uscode.house.gov/browse.xhtml;jsessionid=114A3287C7B3359E597506A31FC855B3" TargetMode="External"/><Relationship Id="rId48" Type="http://schemas.openxmlformats.org/officeDocument/2006/relationships/hyperlink" Target="https://www.acquisition.gov/far/52.219-7" TargetMode="External"/><Relationship Id="rId69" Type="http://schemas.openxmlformats.org/officeDocument/2006/relationships/hyperlink" Target="http://uscode.house.gov/browse.xhtml;jsessionid=114A3287C7B3359E597506A31FC855B3" TargetMode="External"/><Relationship Id="rId113" Type="http://schemas.openxmlformats.org/officeDocument/2006/relationships/hyperlink" Target="https://www.acquisition.gov/far/52.223-18" TargetMode="External"/><Relationship Id="rId134" Type="http://schemas.openxmlformats.org/officeDocument/2006/relationships/hyperlink" Target="http://uscode.house.gov/browse.xhtml;jsessionid=114A3287C7B3359E597506A31FC855B3" TargetMode="External"/><Relationship Id="rId80" Type="http://schemas.openxmlformats.org/officeDocument/2006/relationships/hyperlink" Target="https://www.acquisition.gov/far/52.222-19" TargetMode="External"/><Relationship Id="rId155" Type="http://schemas.openxmlformats.org/officeDocument/2006/relationships/hyperlink" Target="http://uscode.house.gov/browse.xhtml;jsessionid=114A3287C7B3359E597506A31FC855B3" TargetMode="External"/><Relationship Id="rId176" Type="http://schemas.openxmlformats.org/officeDocument/2006/relationships/hyperlink" Target="https://www.acquisition.gov/far/52.222-55" TargetMode="External"/><Relationship Id="rId197" Type="http://schemas.openxmlformats.org/officeDocument/2006/relationships/hyperlink" Target="http://uscode.house.gov/browse.xhtml;jsessionid=114A3287C7B3359E597506A31FC855B3" TargetMode="External"/><Relationship Id="rId201" Type="http://schemas.openxmlformats.org/officeDocument/2006/relationships/hyperlink" Target="https://www.acquisition.gov/far/52.222-40" TargetMode="External"/><Relationship Id="rId222" Type="http://schemas.openxmlformats.org/officeDocument/2006/relationships/hyperlink" Target="https://www.acquisition.gov/far/52.247-64" TargetMode="External"/><Relationship Id="rId243" Type="http://schemas.openxmlformats.org/officeDocument/2006/relationships/hyperlink" Target="http://uscode.house.gov/" TargetMode="External"/><Relationship Id="rId264" Type="http://schemas.openxmlformats.org/officeDocument/2006/relationships/hyperlink" Target="http://uscode.house.gov/" TargetMode="External"/><Relationship Id="rId285" Type="http://schemas.openxmlformats.org/officeDocument/2006/relationships/theme" Target="theme/theme1.xml"/><Relationship Id="rId17" Type="http://schemas.openxmlformats.org/officeDocument/2006/relationships/hyperlink" Target="https://www.acquisition.gov/far/52.203-19" TargetMode="External"/><Relationship Id="rId38" Type="http://schemas.openxmlformats.org/officeDocument/2006/relationships/hyperlink" Target="http://uscode.house.gov/view.xhtml?req=granuleid:USC-prelim-title41-section2313&amp;num=0&amp;edition=prelim" TargetMode="External"/><Relationship Id="rId59" Type="http://schemas.openxmlformats.org/officeDocument/2006/relationships/hyperlink" Target="https://www.acquisition.gov/far/52.219-13" TargetMode="External"/><Relationship Id="rId103" Type="http://schemas.openxmlformats.org/officeDocument/2006/relationships/hyperlink" Target="https://www.acquisition.gov/far/52.223-11" TargetMode="External"/><Relationship Id="rId124" Type="http://schemas.openxmlformats.org/officeDocument/2006/relationships/hyperlink" Target="http://uscode.house.gov/browse.xhtml;jsessionid=114A3287C7B3359E597506A31FC855B3" TargetMode="External"/><Relationship Id="rId70" Type="http://schemas.openxmlformats.org/officeDocument/2006/relationships/hyperlink" Target="https://www.acquisition.gov/far/52.219-28" TargetMode="External"/><Relationship Id="rId91" Type="http://schemas.openxmlformats.org/officeDocument/2006/relationships/hyperlink" Target="http://uscode.house.gov/view.xhtml?req=granuleid:USC-prelim-title38-section4212&amp;num=0&amp;edition=prelim" TargetMode="External"/><Relationship Id="rId145" Type="http://schemas.openxmlformats.org/officeDocument/2006/relationships/hyperlink" Target="http://uscode.house.gov/browse.xhtml;jsessionid=114A3287C7B3359E597506A31FC855B3" TargetMode="External"/><Relationship Id="rId166" Type="http://schemas.openxmlformats.org/officeDocument/2006/relationships/hyperlink" Target="https://www.acquisition.gov/far/52.222-43" TargetMode="External"/><Relationship Id="rId187" Type="http://schemas.openxmlformats.org/officeDocument/2006/relationships/hyperlink" Target="https://www.acquisition.gov/far/52.204-25" TargetMode="External"/><Relationship Id="rId1" Type="http://schemas.openxmlformats.org/officeDocument/2006/relationships/customXml" Target="../customXml/item1.xml"/><Relationship Id="rId212" Type="http://schemas.openxmlformats.org/officeDocument/2006/relationships/hyperlink" Target="https://www.acquisition.gov/far/52.222-54" TargetMode="External"/><Relationship Id="rId233" Type="http://schemas.openxmlformats.org/officeDocument/2006/relationships/hyperlink" Target="https://uscode.house.gov/view.xhtml?req=granuleid:USC-prelim-title26-section5000C&amp;num=0&amp;edition=prelim" TargetMode="External"/><Relationship Id="rId254" Type="http://schemas.openxmlformats.org/officeDocument/2006/relationships/hyperlink" Target="https://acquisition.gov/sites/default/files/current/far/html/52_223_226.html" TargetMode="External"/><Relationship Id="rId28" Type="http://schemas.openxmlformats.org/officeDocument/2006/relationships/hyperlink" Target="https://www.acquisition.gov/far/52.203-13" TargetMode="External"/><Relationship Id="rId49" Type="http://schemas.openxmlformats.org/officeDocument/2006/relationships/hyperlink" Target="http://uscode.house.gov/browse.xhtml;jsessionid=114A3287C7B3359E597506A31FC855B3" TargetMode="External"/><Relationship Id="rId114" Type="http://schemas.openxmlformats.org/officeDocument/2006/relationships/hyperlink" Target="https://www.acquisition.gov/far/52.223-20" TargetMode="External"/><Relationship Id="rId275" Type="http://schemas.openxmlformats.org/officeDocument/2006/relationships/hyperlink" Target="https://acquisition.gov/sites/default/files/current/far/html/52_200_206.html" TargetMode="External"/><Relationship Id="rId60" Type="http://schemas.openxmlformats.org/officeDocument/2006/relationships/hyperlink" Target="http://uscode.house.gov/browse.xhtml;jsessionid=114A3287C7B3359E597506A31FC855B3" TargetMode="External"/><Relationship Id="rId81" Type="http://schemas.openxmlformats.org/officeDocument/2006/relationships/hyperlink" Target="https://www.acquisition.gov/far/52.222-21" TargetMode="External"/><Relationship Id="rId135" Type="http://schemas.openxmlformats.org/officeDocument/2006/relationships/hyperlink" Target="https://www.acquisition.gov/far/52.226-4" TargetMode="External"/><Relationship Id="rId156" Type="http://schemas.openxmlformats.org/officeDocument/2006/relationships/hyperlink" Target="https://www.acquisition.gov/far/52.247-64" TargetMode="External"/><Relationship Id="rId177" Type="http://schemas.openxmlformats.org/officeDocument/2006/relationships/hyperlink" Target="https://www.acquisition.gov/far/52.222-62" TargetMode="External"/><Relationship Id="rId198" Type="http://schemas.openxmlformats.org/officeDocument/2006/relationships/hyperlink" Target="https://www.acquisition.gov/far/52.222-37" TargetMode="External"/><Relationship Id="rId202" Type="http://schemas.openxmlformats.org/officeDocument/2006/relationships/hyperlink" Target="https://www.acquisition.gov/far/52.222-41" TargetMode="External"/><Relationship Id="rId223" Type="http://schemas.openxmlformats.org/officeDocument/2006/relationships/hyperlink" Target="http://uscode.house.gov/browse.xhtml;jsessionid=114A3287C7B3359E597506A31FC855B3" TargetMode="External"/><Relationship Id="rId244" Type="http://schemas.openxmlformats.org/officeDocument/2006/relationships/hyperlink" Target="http://uscode.house.gov/view.xhtml?req=granuleid:USC-prelim-title38-section101(2)&amp;num=0&amp;edition=preli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8A09B8-F917-4760-8D84-BEBD44961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57</Pages>
  <Words>20097</Words>
  <Characters>114557</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U.S. Department of State</Company>
  <LinksUpToDate>false</LinksUpToDate>
  <CharactersWithSpaces>134386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Tecuatl, Veronica (Mexico City)</dc:creator>
  <cp:keywords/>
  <dc:description/>
  <cp:lastModifiedBy>Serrano, Julio C (Mexico City)</cp:lastModifiedBy>
  <cp:revision>82</cp:revision>
  <cp:lastPrinted>2019-04-24T18:17:00Z</cp:lastPrinted>
  <dcterms:created xsi:type="dcterms:W3CDTF">2021-08-31T21:44:00Z</dcterms:created>
  <dcterms:modified xsi:type="dcterms:W3CDTF">2021-09-01T15:40:00Z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iteId">
    <vt:lpwstr>66cf5074-5afe-48d1-a691-a12b2121f44b</vt:lpwstr>
  </property>
  <property fmtid="{D5CDD505-2E9C-101B-9397-08002B2CF9AE}" pid="4" name="MSIP_Label_1665d9ee-429a-4d5f-97cc-cfb56e044a6e_Owner">
    <vt:lpwstr>SerranoJC@state.gov</vt:lpwstr>
  </property>
  <property fmtid="{D5CDD505-2E9C-101B-9397-08002B2CF9AE}" pid="5" name="MSIP_Label_1665d9ee-429a-4d5f-97cc-cfb56e044a6e_SetDate">
    <vt:lpwstr>2021-03-13T00:25:14.3981348Z</vt:lpwstr>
  </property>
  <property fmtid="{D5CDD505-2E9C-101B-9397-08002B2CF9AE}" pid="6" name="MSIP_Label_1665d9ee-429a-4d5f-97cc-cfb56e044a6e_Name">
    <vt:lpwstr>Unclassified</vt:lpwstr>
  </property>
  <property fmtid="{D5CDD505-2E9C-101B-9397-08002B2CF9AE}" pid="7" name="MSIP_Label_1665d9ee-429a-4d5f-97cc-cfb56e044a6e_Application">
    <vt:lpwstr>Microsoft Azure Information Protection</vt:lpwstr>
  </property>
  <property fmtid="{D5CDD505-2E9C-101B-9397-08002B2CF9AE}" pid="8" name="MSIP_Label_1665d9ee-429a-4d5f-97cc-cfb56e044a6e_ActionId">
    <vt:lpwstr>46b884a7-61df-431b-86ce-c6bb6bed16f2</vt:lpwstr>
  </property>
  <property fmtid="{D5CDD505-2E9C-101B-9397-08002B2CF9AE}" pid="9" name="MSIP_Label_1665d9ee-429a-4d5f-97cc-cfb56e044a6e_Extended_MSFT_Method">
    <vt:lpwstr>Manual</vt:lpwstr>
  </property>
  <property fmtid="{D5CDD505-2E9C-101B-9397-08002B2CF9AE}" pid="10" name="Sensitivity">
    <vt:lpwstr>Unclassified</vt:lpwstr>
  </property>
</Properties>
</file>